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2859CA" w14:textId="77777777" w:rsidR="00154CDF" w:rsidRPr="001A32FB" w:rsidRDefault="00154CDF" w:rsidP="001A32FB">
      <w:pPr>
        <w:spacing w:after="0" w:line="240" w:lineRule="auto"/>
        <w:jc w:val="center"/>
        <w:rPr>
          <w:rFonts w:ascii="Arial" w:eastAsia="Times New Roman" w:hAnsi="Arial" w:cs="Arial"/>
          <w:b/>
          <w:sz w:val="24"/>
          <w:szCs w:val="24"/>
          <w:lang w:eastAsia="ru-RU"/>
        </w:rPr>
      </w:pPr>
      <w:bookmarkStart w:id="0" w:name="_Toc437973276"/>
      <w:bookmarkStart w:id="1" w:name="_Toc438110017"/>
      <w:bookmarkStart w:id="2" w:name="_Toc438376221"/>
      <w:r w:rsidRPr="001A32FB">
        <w:rPr>
          <w:rFonts w:ascii="Arial" w:eastAsia="Times New Roman" w:hAnsi="Arial" w:cs="Arial"/>
          <w:b/>
          <w:sz w:val="24"/>
          <w:szCs w:val="24"/>
          <w:lang w:eastAsia="ru-RU"/>
        </w:rPr>
        <w:t>А Д М И Н И С Т Р А Ц И Я</w:t>
      </w:r>
    </w:p>
    <w:p w14:paraId="6D098E5F" w14:textId="77777777" w:rsidR="00154CDF" w:rsidRPr="001A32FB" w:rsidRDefault="00154CDF" w:rsidP="001A32FB">
      <w:pPr>
        <w:spacing w:after="0" w:line="240" w:lineRule="auto"/>
        <w:jc w:val="center"/>
        <w:rPr>
          <w:rFonts w:ascii="Arial" w:eastAsia="Times New Roman" w:hAnsi="Arial" w:cs="Arial"/>
          <w:b/>
          <w:sz w:val="24"/>
          <w:szCs w:val="24"/>
          <w:lang w:eastAsia="ru-RU"/>
        </w:rPr>
      </w:pPr>
      <w:r w:rsidRPr="001A32FB">
        <w:rPr>
          <w:rFonts w:ascii="Arial" w:eastAsia="Times New Roman" w:hAnsi="Arial" w:cs="Arial"/>
          <w:b/>
          <w:sz w:val="24"/>
          <w:szCs w:val="24"/>
          <w:lang w:eastAsia="ru-RU"/>
        </w:rPr>
        <w:t>ГОРОДСКОГО ОКРУГА КЛИН</w:t>
      </w:r>
    </w:p>
    <w:p w14:paraId="22A7B33F" w14:textId="3F88FBE2" w:rsidR="00154CDF" w:rsidRPr="001A32FB" w:rsidRDefault="00154CDF" w:rsidP="001A32FB">
      <w:pPr>
        <w:spacing w:after="0" w:line="240" w:lineRule="auto"/>
        <w:jc w:val="center"/>
        <w:rPr>
          <w:rFonts w:ascii="Arial" w:eastAsia="Times New Roman" w:hAnsi="Arial" w:cs="Arial"/>
          <w:b/>
          <w:sz w:val="24"/>
          <w:szCs w:val="24"/>
          <w:lang w:eastAsia="ru-RU"/>
        </w:rPr>
      </w:pPr>
      <w:r w:rsidRPr="001A32FB">
        <w:rPr>
          <w:rFonts w:ascii="Arial" w:eastAsia="Times New Roman" w:hAnsi="Arial" w:cs="Arial"/>
          <w:noProof/>
          <w:sz w:val="24"/>
          <w:szCs w:val="24"/>
          <w:lang w:eastAsia="ru-RU"/>
        </w:rPr>
        <mc:AlternateContent>
          <mc:Choice Requires="wps">
            <w:drawing>
              <wp:anchor distT="0" distB="0" distL="114300" distR="114300" simplePos="0" relativeHeight="251651072" behindDoc="0" locked="0" layoutInCell="0" allowOverlap="1" wp14:anchorId="5ACFF048" wp14:editId="48FD7BF3">
                <wp:simplePos x="0" y="0"/>
                <wp:positionH relativeFrom="column">
                  <wp:posOffset>106680</wp:posOffset>
                </wp:positionH>
                <wp:positionV relativeFrom="paragraph">
                  <wp:posOffset>78105</wp:posOffset>
                </wp:positionV>
                <wp:extent cx="5761355" cy="635"/>
                <wp:effectExtent l="0" t="0" r="10795" b="3746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635"/>
                        </a:xfrm>
                        <a:prstGeom prst="line">
                          <a:avLst/>
                        </a:prstGeom>
                        <a:noFill/>
                        <a:ln w="25400">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9FE221" id="Прямая соединительная линия 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6.15pt" to="462.0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" o:allowincell="f" strokeweight="2pt">
                <v:stroke startarrowwidth="wide" startarrowlength="long" endarrowwidth="wide" endarrowlength="long"/>
              </v:line>
            </w:pict>
          </mc:Fallback>
        </mc:AlternateContent>
      </w:r>
    </w:p>
    <w:p w14:paraId="16943E8C" w14:textId="77777777" w:rsidR="00154CDF" w:rsidRPr="001A32FB" w:rsidRDefault="00154CDF" w:rsidP="001A32FB">
      <w:pPr>
        <w:spacing w:after="0" w:line="240" w:lineRule="auto"/>
        <w:jc w:val="center"/>
        <w:rPr>
          <w:rFonts w:ascii="Arial" w:eastAsia="Times New Roman" w:hAnsi="Arial" w:cs="Arial"/>
          <w:sz w:val="24"/>
          <w:szCs w:val="24"/>
          <w:lang w:eastAsia="ru-RU"/>
        </w:rPr>
      </w:pPr>
      <w:r w:rsidRPr="001A32FB">
        <w:rPr>
          <w:rFonts w:ascii="Arial" w:eastAsia="Times New Roman" w:hAnsi="Arial" w:cs="Arial"/>
          <w:b/>
          <w:sz w:val="24"/>
          <w:szCs w:val="24"/>
          <w:lang w:eastAsia="ru-RU"/>
        </w:rPr>
        <w:t>П О С Т А Н О В Л Е Н И Е</w:t>
      </w:r>
    </w:p>
    <w:p w14:paraId="50303F59" w14:textId="77777777" w:rsidR="00154CDF" w:rsidRPr="001A32FB" w:rsidRDefault="00154CDF" w:rsidP="001A32FB">
      <w:pPr>
        <w:spacing w:after="0" w:line="240" w:lineRule="auto"/>
        <w:jc w:val="center"/>
        <w:rPr>
          <w:rFonts w:ascii="Arial" w:eastAsia="Times New Roman" w:hAnsi="Arial" w:cs="Arial"/>
          <w:sz w:val="24"/>
          <w:szCs w:val="24"/>
          <w:lang w:eastAsia="ru-RU"/>
        </w:rPr>
      </w:pPr>
    </w:p>
    <w:p w14:paraId="65FB25E7" w14:textId="73B49D52" w:rsidR="00154CDF" w:rsidRPr="001A32FB" w:rsidRDefault="001A32FB" w:rsidP="001A32FB">
      <w:pPr>
        <w:tabs>
          <w:tab w:val="left" w:pos="3070"/>
          <w:tab w:val="center" w:pos="5102"/>
          <w:tab w:val="left" w:pos="6770"/>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ab/>
        <w:t>14.05.2018</w:t>
      </w:r>
      <w:r>
        <w:rPr>
          <w:rFonts w:ascii="Arial" w:eastAsia="Times New Roman" w:hAnsi="Arial" w:cs="Arial"/>
          <w:sz w:val="24"/>
          <w:szCs w:val="24"/>
          <w:lang w:eastAsia="ru-RU"/>
        </w:rPr>
        <w:tab/>
      </w:r>
      <w:r w:rsidRPr="001A32FB">
        <w:rPr>
          <w:rFonts w:ascii="Arial" w:eastAsia="Times New Roman" w:hAnsi="Arial" w:cs="Arial"/>
          <w:noProof/>
          <w:sz w:val="24"/>
          <w:szCs w:val="24"/>
          <w:lang w:eastAsia="ru-RU"/>
        </w:rPr>
        <mc:AlternateContent>
          <mc:Choice Requires="wps">
            <w:drawing>
              <wp:anchor distT="0" distB="0" distL="114300" distR="114300" simplePos="0" relativeHeight="251658240" behindDoc="0" locked="0" layoutInCell="0" allowOverlap="1" wp14:anchorId="7641EB25" wp14:editId="24676476">
                <wp:simplePos x="0" y="0"/>
                <wp:positionH relativeFrom="column">
                  <wp:posOffset>3439795</wp:posOffset>
                </wp:positionH>
                <wp:positionV relativeFrom="paragraph">
                  <wp:posOffset>161290</wp:posOffset>
                </wp:positionV>
                <wp:extent cx="1829435" cy="635"/>
                <wp:effectExtent l="0" t="0" r="37465" b="3746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635"/>
                        </a:xfrm>
                        <a:prstGeom prst="line">
                          <a:avLst/>
                        </a:prstGeom>
                        <a:noFill/>
                        <a:ln w="12700">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B03AEB" id="Прямая соединительная линия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85pt,12.7pt" to="414.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" o:allowincell="f" strokeweight="1pt">
                <v:stroke startarrowwidth="wide" startarrowlength="long" endarrowwidth="wide" endarrowlength="long"/>
              </v:line>
            </w:pict>
          </mc:Fallback>
        </mc:AlternateContent>
      </w:r>
      <w:r w:rsidRPr="001A32FB">
        <w:rPr>
          <w:rFonts w:ascii="Arial" w:eastAsia="Times New Roman" w:hAnsi="Arial" w:cs="Arial"/>
          <w:noProof/>
          <w:sz w:val="24"/>
          <w:szCs w:val="24"/>
          <w:lang w:eastAsia="ru-RU"/>
        </w:rPr>
        <mc:AlternateContent>
          <mc:Choice Requires="wps">
            <w:drawing>
              <wp:anchor distT="0" distB="0" distL="114300" distR="114300" simplePos="0" relativeHeight="251665408" behindDoc="0" locked="0" layoutInCell="0" allowOverlap="1" wp14:anchorId="59E6E758" wp14:editId="203547F1">
                <wp:simplePos x="0" y="0"/>
                <wp:positionH relativeFrom="column">
                  <wp:posOffset>1480185</wp:posOffset>
                </wp:positionH>
                <wp:positionV relativeFrom="paragraph">
                  <wp:posOffset>161290</wp:posOffset>
                </wp:positionV>
                <wp:extent cx="1555115" cy="635"/>
                <wp:effectExtent l="0" t="0" r="26035" b="3746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115" cy="635"/>
                        </a:xfrm>
                        <a:prstGeom prst="line">
                          <a:avLst/>
                        </a:prstGeom>
                        <a:noFill/>
                        <a:ln w="12700">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A6BA7A" id="Прямая соединительная линия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5pt,12.7pt" to="23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" o:allowincell="f" strokeweight="1pt">
                <v:stroke startarrowwidth="wide" startarrowlength="long" endarrowwidth="wide" endarrowlength="long"/>
              </v:line>
            </w:pict>
          </mc:Fallback>
        </mc:AlternateContent>
      </w:r>
      <w:r w:rsidR="00154CDF" w:rsidRPr="001A32FB">
        <w:rPr>
          <w:rFonts w:ascii="Arial" w:eastAsia="Times New Roman" w:hAnsi="Arial" w:cs="Arial"/>
          <w:sz w:val="24"/>
          <w:szCs w:val="24"/>
          <w:lang w:eastAsia="ru-RU"/>
        </w:rPr>
        <w:t>№</w:t>
      </w:r>
      <w:r>
        <w:rPr>
          <w:rFonts w:ascii="Arial" w:eastAsia="Times New Roman" w:hAnsi="Arial" w:cs="Arial"/>
          <w:sz w:val="24"/>
          <w:szCs w:val="24"/>
          <w:lang w:eastAsia="ru-RU"/>
        </w:rPr>
        <w:tab/>
        <w:t>663</w:t>
      </w:r>
    </w:p>
    <w:p w14:paraId="6EE9F052" w14:textId="77777777" w:rsidR="00154CDF" w:rsidRPr="001A32FB" w:rsidRDefault="00154CDF" w:rsidP="001A32FB">
      <w:pPr>
        <w:spacing w:after="0" w:line="240" w:lineRule="auto"/>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г. Клин</w:t>
      </w:r>
    </w:p>
    <w:p w14:paraId="1FB57F17" w14:textId="77777777" w:rsidR="00154CDF" w:rsidRPr="001A32FB" w:rsidRDefault="00154CDF" w:rsidP="001A32FB">
      <w:pPr>
        <w:keepNext/>
        <w:spacing w:after="0" w:line="240" w:lineRule="auto"/>
        <w:ind w:hanging="851"/>
        <w:jc w:val="center"/>
        <w:outlineLvl w:val="0"/>
        <w:rPr>
          <w:rFonts w:ascii="Arial" w:eastAsia="Times New Roman" w:hAnsi="Arial" w:cs="Arial"/>
          <w:sz w:val="24"/>
          <w:szCs w:val="24"/>
          <w:lang w:eastAsia="ru-RU"/>
        </w:rPr>
      </w:pPr>
      <w:r w:rsidRPr="001A32FB">
        <w:rPr>
          <w:rFonts w:ascii="Arial" w:eastAsia="Times New Roman" w:hAnsi="Arial" w:cs="Arial"/>
          <w:sz w:val="24"/>
          <w:szCs w:val="24"/>
          <w:lang w:eastAsia="ru-RU"/>
        </w:rPr>
        <w:t>Московская область</w:t>
      </w:r>
    </w:p>
    <w:p w14:paraId="10D94E3B" w14:textId="77777777" w:rsidR="00154CDF" w:rsidRPr="001A32FB" w:rsidRDefault="00154CDF" w:rsidP="001A32FB">
      <w:pPr>
        <w:keepNext/>
        <w:spacing w:after="0" w:line="240" w:lineRule="auto"/>
        <w:ind w:hanging="851"/>
        <w:jc w:val="center"/>
        <w:outlineLvl w:val="0"/>
        <w:rPr>
          <w:rFonts w:ascii="Arial" w:eastAsia="Times New Roman" w:hAnsi="Arial" w:cs="Arial"/>
          <w:sz w:val="24"/>
          <w:szCs w:val="24"/>
          <w:lang w:eastAsia="ru-RU"/>
        </w:rPr>
      </w:pPr>
    </w:p>
    <w:p w14:paraId="416C4861" w14:textId="77777777" w:rsidR="00D624DD" w:rsidRPr="001A32FB" w:rsidRDefault="00D624DD" w:rsidP="001A32FB">
      <w:pPr>
        <w:spacing w:after="0" w:line="240" w:lineRule="auto"/>
        <w:rPr>
          <w:rFonts w:ascii="Arial" w:eastAsia="Times New Roman" w:hAnsi="Arial" w:cs="Arial"/>
          <w:sz w:val="24"/>
          <w:szCs w:val="24"/>
          <w:lang w:eastAsia="ru-RU"/>
        </w:rPr>
      </w:pPr>
    </w:p>
    <w:p w14:paraId="722199E9" w14:textId="77777777" w:rsidR="00D624DD" w:rsidRPr="001A32FB" w:rsidRDefault="00D624DD" w:rsidP="001A32FB">
      <w:pPr>
        <w:spacing w:after="0" w:line="240" w:lineRule="auto"/>
        <w:rPr>
          <w:rFonts w:ascii="Arial" w:eastAsia="Times New Roman" w:hAnsi="Arial" w:cs="Arial"/>
          <w:sz w:val="24"/>
          <w:szCs w:val="24"/>
          <w:lang w:eastAsia="ru-RU"/>
        </w:rPr>
      </w:pPr>
      <w:r w:rsidRPr="001A32FB">
        <w:rPr>
          <w:rFonts w:ascii="Arial" w:eastAsia="Times New Roman" w:hAnsi="Arial" w:cs="Arial"/>
          <w:sz w:val="24"/>
          <w:szCs w:val="24"/>
          <w:lang w:eastAsia="ru-RU"/>
        </w:rPr>
        <w:t>Об утверждении Административного регламента</w:t>
      </w:r>
    </w:p>
    <w:p w14:paraId="0E1A7656" w14:textId="77777777" w:rsidR="00D624DD" w:rsidRPr="001A32FB" w:rsidRDefault="00D624DD" w:rsidP="001A32FB">
      <w:pPr>
        <w:widowControl w:val="0"/>
        <w:tabs>
          <w:tab w:val="left" w:pos="1134"/>
          <w:tab w:val="left" w:pos="1276"/>
        </w:tabs>
        <w:autoSpaceDE w:val="0"/>
        <w:autoSpaceDN w:val="0"/>
        <w:adjustRightInd w:val="0"/>
        <w:spacing w:after="0" w:line="240" w:lineRule="auto"/>
        <w:rPr>
          <w:rFonts w:ascii="Arial" w:eastAsia="PMingLiU" w:hAnsi="Arial" w:cs="Arial"/>
          <w:bCs/>
          <w:sz w:val="24"/>
          <w:szCs w:val="24"/>
          <w:lang w:eastAsia="ru-RU"/>
        </w:rPr>
      </w:pPr>
      <w:r w:rsidRPr="001A32FB">
        <w:rPr>
          <w:rFonts w:ascii="Arial" w:eastAsia="PMingLiU" w:hAnsi="Arial" w:cs="Arial"/>
          <w:bCs/>
          <w:sz w:val="24"/>
          <w:szCs w:val="24"/>
          <w:lang w:eastAsia="ru-RU"/>
        </w:rPr>
        <w:t xml:space="preserve">предоставления муниципальной услуги </w:t>
      </w:r>
    </w:p>
    <w:p w14:paraId="0FB25BAF" w14:textId="77777777" w:rsidR="00154CDF" w:rsidRPr="001A32FB" w:rsidRDefault="00D624DD" w:rsidP="001A32FB">
      <w:pPr>
        <w:widowControl w:val="0"/>
        <w:tabs>
          <w:tab w:val="left" w:pos="1134"/>
          <w:tab w:val="left" w:pos="1276"/>
        </w:tabs>
        <w:autoSpaceDE w:val="0"/>
        <w:autoSpaceDN w:val="0"/>
        <w:adjustRightInd w:val="0"/>
        <w:spacing w:after="0" w:line="240" w:lineRule="auto"/>
        <w:rPr>
          <w:rFonts w:ascii="Arial" w:hAnsi="Arial" w:cs="Arial"/>
          <w:spacing w:val="-1"/>
          <w:sz w:val="24"/>
          <w:szCs w:val="24"/>
        </w:rPr>
      </w:pPr>
      <w:r w:rsidRPr="001A32FB">
        <w:rPr>
          <w:rFonts w:ascii="Arial" w:eastAsia="PMingLiU" w:hAnsi="Arial" w:cs="Arial"/>
          <w:bCs/>
          <w:sz w:val="24"/>
          <w:szCs w:val="24"/>
          <w:lang w:eastAsia="ru-RU"/>
        </w:rPr>
        <w:t>«</w:t>
      </w:r>
      <w:r w:rsidR="00154CDF" w:rsidRPr="001A32FB">
        <w:rPr>
          <w:rFonts w:ascii="Arial" w:hAnsi="Arial" w:cs="Arial"/>
          <w:spacing w:val="-1"/>
          <w:sz w:val="24"/>
          <w:szCs w:val="24"/>
        </w:rPr>
        <w:t xml:space="preserve">Выдача ордера на право производства земляных работ </w:t>
      </w:r>
    </w:p>
    <w:p w14:paraId="63FE9B23" w14:textId="487413A7" w:rsidR="00D624DD" w:rsidRPr="001A32FB" w:rsidRDefault="00154CDF" w:rsidP="001A32FB">
      <w:pPr>
        <w:widowControl w:val="0"/>
        <w:tabs>
          <w:tab w:val="left" w:pos="1134"/>
          <w:tab w:val="left" w:pos="1276"/>
        </w:tabs>
        <w:autoSpaceDE w:val="0"/>
        <w:autoSpaceDN w:val="0"/>
        <w:adjustRightInd w:val="0"/>
        <w:spacing w:after="0" w:line="240" w:lineRule="auto"/>
        <w:rPr>
          <w:rFonts w:ascii="Arial" w:eastAsia="PMingLiU" w:hAnsi="Arial" w:cs="Arial"/>
          <w:bCs/>
          <w:sz w:val="24"/>
          <w:szCs w:val="24"/>
          <w:lang w:eastAsia="ru-RU"/>
        </w:rPr>
      </w:pPr>
      <w:r w:rsidRPr="001A32FB">
        <w:rPr>
          <w:rFonts w:ascii="Arial" w:hAnsi="Arial" w:cs="Arial"/>
          <w:spacing w:val="-1"/>
          <w:sz w:val="24"/>
          <w:szCs w:val="24"/>
        </w:rPr>
        <w:t>на территории городского округа Клин Московской области</w:t>
      </w:r>
      <w:r w:rsidR="00D624DD" w:rsidRPr="001A32FB">
        <w:rPr>
          <w:rFonts w:ascii="Arial" w:eastAsia="PMingLiU" w:hAnsi="Arial" w:cs="Arial"/>
          <w:bCs/>
          <w:sz w:val="24"/>
          <w:szCs w:val="24"/>
          <w:lang w:eastAsia="ru-RU"/>
        </w:rPr>
        <w:t>»</w:t>
      </w:r>
    </w:p>
    <w:p w14:paraId="20FA1374" w14:textId="77777777" w:rsidR="00215DAE" w:rsidRPr="001A32FB" w:rsidRDefault="00215DAE" w:rsidP="001A32FB">
      <w:pPr>
        <w:widowControl w:val="0"/>
        <w:tabs>
          <w:tab w:val="left" w:pos="1134"/>
          <w:tab w:val="left" w:pos="1276"/>
        </w:tabs>
        <w:autoSpaceDE w:val="0"/>
        <w:autoSpaceDN w:val="0"/>
        <w:adjustRightInd w:val="0"/>
        <w:spacing w:after="0" w:line="240" w:lineRule="auto"/>
        <w:rPr>
          <w:rFonts w:ascii="Arial" w:eastAsia="PMingLiU" w:hAnsi="Arial" w:cs="Arial"/>
          <w:bCs/>
          <w:sz w:val="24"/>
          <w:szCs w:val="24"/>
          <w:lang w:eastAsia="ru-RU"/>
        </w:rPr>
      </w:pPr>
    </w:p>
    <w:p w14:paraId="39927916" w14:textId="77777777" w:rsidR="00D624DD" w:rsidRPr="001A32FB" w:rsidRDefault="00D624DD" w:rsidP="001A32FB">
      <w:pPr>
        <w:spacing w:after="0" w:line="240" w:lineRule="auto"/>
        <w:rPr>
          <w:rFonts w:ascii="Arial" w:eastAsia="Times New Roman" w:hAnsi="Arial" w:cs="Arial"/>
          <w:sz w:val="24"/>
          <w:szCs w:val="24"/>
          <w:lang w:eastAsia="ru-RU"/>
        </w:rPr>
      </w:pPr>
    </w:p>
    <w:p w14:paraId="758A7BC7" w14:textId="73045B4E" w:rsidR="00D624DD" w:rsidRDefault="00D624DD" w:rsidP="001A32FB">
      <w:pPr>
        <w:spacing w:after="0" w:line="240" w:lineRule="auto"/>
        <w:ind w:firstLine="708"/>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В соответствии с Федеральным законом от 06.10.2003 года № 131-ФЗ «Об общих принципах организации местного самоуправления в РФ», Федеральным законом от 27.07.2010 года № 210-ФЗ «Об организации предоставления государственных и муниципальных услуг», </w:t>
      </w:r>
    </w:p>
    <w:p w14:paraId="092FBDBE" w14:textId="77777777" w:rsidR="001A32FB" w:rsidRPr="001A32FB" w:rsidRDefault="001A32FB" w:rsidP="001A32FB">
      <w:pPr>
        <w:spacing w:after="0" w:line="240" w:lineRule="auto"/>
        <w:ind w:firstLine="708"/>
        <w:jc w:val="both"/>
        <w:rPr>
          <w:rFonts w:ascii="Arial" w:eastAsia="Times New Roman" w:hAnsi="Arial" w:cs="Arial"/>
          <w:sz w:val="24"/>
          <w:szCs w:val="24"/>
          <w:lang w:eastAsia="ru-RU"/>
        </w:rPr>
      </w:pPr>
    </w:p>
    <w:p w14:paraId="5CBB80D2" w14:textId="77777777" w:rsidR="00D624DD" w:rsidRPr="001A32FB" w:rsidRDefault="00D624DD" w:rsidP="001A32FB">
      <w:pPr>
        <w:spacing w:after="0" w:line="240" w:lineRule="auto"/>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П О С Т А Н О В Л Я Ю:</w:t>
      </w:r>
    </w:p>
    <w:p w14:paraId="2049D820" w14:textId="77777777" w:rsidR="00D624DD" w:rsidRPr="001A32FB" w:rsidRDefault="00D624DD" w:rsidP="001A32FB">
      <w:pPr>
        <w:spacing w:after="0" w:line="240" w:lineRule="auto"/>
        <w:jc w:val="center"/>
        <w:rPr>
          <w:rFonts w:ascii="Arial" w:eastAsia="Times New Roman" w:hAnsi="Arial" w:cs="Arial"/>
          <w:b/>
          <w:sz w:val="24"/>
          <w:szCs w:val="24"/>
          <w:lang w:eastAsia="ru-RU"/>
        </w:rPr>
      </w:pPr>
    </w:p>
    <w:p w14:paraId="4BF50350" w14:textId="595257A3" w:rsidR="00D624DD" w:rsidRPr="001A32FB" w:rsidRDefault="00D624DD" w:rsidP="001A32FB">
      <w:pPr>
        <w:widowControl w:val="0"/>
        <w:numPr>
          <w:ilvl w:val="0"/>
          <w:numId w:val="30"/>
        </w:numPr>
        <w:tabs>
          <w:tab w:val="left" w:pos="0"/>
          <w:tab w:val="left" w:pos="1134"/>
          <w:tab w:val="left" w:pos="1276"/>
        </w:tabs>
        <w:autoSpaceDE w:val="0"/>
        <w:autoSpaceDN w:val="0"/>
        <w:adjustRightInd w:val="0"/>
        <w:spacing w:after="0" w:line="240" w:lineRule="auto"/>
        <w:ind w:left="0" w:firstLine="709"/>
        <w:contextualSpacing/>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Утвердить Административный регламент предоставления муниципальной услуги «</w:t>
      </w:r>
      <w:r w:rsidR="00154CDF" w:rsidRPr="001A32FB">
        <w:rPr>
          <w:rFonts w:ascii="Arial" w:hAnsi="Arial" w:cs="Arial"/>
          <w:spacing w:val="-1"/>
          <w:sz w:val="24"/>
          <w:szCs w:val="24"/>
        </w:rPr>
        <w:t>Выдача ордера на право производства земляных работ на территории городского округа Клин Московской области</w:t>
      </w:r>
      <w:r w:rsidRPr="001A32FB">
        <w:rPr>
          <w:rFonts w:ascii="Arial" w:eastAsia="PMingLiU" w:hAnsi="Arial" w:cs="Arial"/>
          <w:bCs/>
          <w:sz w:val="24"/>
          <w:szCs w:val="24"/>
          <w:lang w:eastAsia="ru-RU"/>
        </w:rPr>
        <w:t xml:space="preserve">» </w:t>
      </w:r>
      <w:r w:rsidRPr="001A32FB">
        <w:rPr>
          <w:rFonts w:ascii="Arial" w:eastAsia="Times New Roman" w:hAnsi="Arial" w:cs="Arial"/>
          <w:sz w:val="24"/>
          <w:szCs w:val="24"/>
          <w:lang w:eastAsia="ru-RU"/>
        </w:rPr>
        <w:t>(прилагается).</w:t>
      </w:r>
    </w:p>
    <w:p w14:paraId="118CFD0A" w14:textId="07DE372C" w:rsidR="00D624DD" w:rsidRPr="001A32FB" w:rsidRDefault="00D624DD" w:rsidP="001A32FB">
      <w:pPr>
        <w:widowControl w:val="0"/>
        <w:numPr>
          <w:ilvl w:val="0"/>
          <w:numId w:val="30"/>
        </w:numPr>
        <w:tabs>
          <w:tab w:val="left" w:pos="0"/>
          <w:tab w:val="left" w:pos="1134"/>
          <w:tab w:val="left" w:pos="1276"/>
        </w:tabs>
        <w:autoSpaceDE w:val="0"/>
        <w:autoSpaceDN w:val="0"/>
        <w:adjustRightInd w:val="0"/>
        <w:spacing w:after="0" w:line="240" w:lineRule="auto"/>
        <w:ind w:left="0" w:firstLine="709"/>
        <w:contextualSpacing/>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Определить Управление по вопросам строительства и архитектуры Администрации </w:t>
      </w:r>
      <w:r w:rsidR="00154CDF" w:rsidRPr="001A32FB">
        <w:rPr>
          <w:rFonts w:ascii="Arial" w:eastAsia="Times New Roman" w:hAnsi="Arial" w:cs="Arial"/>
          <w:sz w:val="24"/>
          <w:szCs w:val="24"/>
          <w:lang w:eastAsia="ru-RU"/>
        </w:rPr>
        <w:t>городского округа Клин</w:t>
      </w:r>
      <w:r w:rsidRPr="001A32FB">
        <w:rPr>
          <w:rFonts w:ascii="Arial" w:eastAsia="Times New Roman" w:hAnsi="Arial" w:cs="Arial"/>
          <w:sz w:val="24"/>
          <w:szCs w:val="24"/>
          <w:lang w:eastAsia="ru-RU"/>
        </w:rPr>
        <w:t xml:space="preserve"> ответственным за предоставление услуги.</w:t>
      </w:r>
    </w:p>
    <w:p w14:paraId="68D42E77" w14:textId="5155FA64" w:rsidR="00D624DD" w:rsidRPr="001A32FB" w:rsidRDefault="00D624DD" w:rsidP="001A32FB">
      <w:pPr>
        <w:widowControl w:val="0"/>
        <w:numPr>
          <w:ilvl w:val="0"/>
          <w:numId w:val="30"/>
        </w:numPr>
        <w:tabs>
          <w:tab w:val="left" w:pos="0"/>
          <w:tab w:val="left" w:pos="1134"/>
          <w:tab w:val="left" w:pos="1276"/>
        </w:tabs>
        <w:autoSpaceDE w:val="0"/>
        <w:autoSpaceDN w:val="0"/>
        <w:adjustRightInd w:val="0"/>
        <w:spacing w:after="0" w:line="240" w:lineRule="auto"/>
        <w:ind w:left="0" w:firstLine="709"/>
        <w:contextualSpacing/>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Начальнику Управления по вопросам строительства и архитектуры </w:t>
      </w:r>
      <w:r w:rsidR="00154CDF" w:rsidRPr="001A32FB">
        <w:rPr>
          <w:rFonts w:ascii="Arial" w:eastAsia="Times New Roman" w:hAnsi="Arial" w:cs="Arial"/>
          <w:sz w:val="24"/>
          <w:szCs w:val="24"/>
          <w:lang w:eastAsia="ru-RU"/>
        </w:rPr>
        <w:t>Администрации городского округа Клин</w:t>
      </w:r>
      <w:r w:rsidRPr="001A32FB">
        <w:rPr>
          <w:rFonts w:ascii="Arial" w:eastAsia="Times New Roman" w:hAnsi="Arial" w:cs="Arial"/>
          <w:sz w:val="24"/>
          <w:szCs w:val="24"/>
          <w:lang w:eastAsia="ru-RU"/>
        </w:rPr>
        <w:t>:</w:t>
      </w:r>
    </w:p>
    <w:p w14:paraId="2F077029" w14:textId="479CAE52" w:rsidR="00D624DD" w:rsidRPr="001A32FB" w:rsidRDefault="00D624DD"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ab/>
        <w:t>3.1. организовать предоставление услуги с использованием Единой информационной системы оказания услуг Московской области;</w:t>
      </w:r>
    </w:p>
    <w:p w14:paraId="4B66A212" w14:textId="1019C4B9" w:rsidR="00D624DD" w:rsidRPr="001A32FB" w:rsidRDefault="00D624DD" w:rsidP="001A32FB">
      <w:pPr>
        <w:widowControl w:val="0"/>
        <w:tabs>
          <w:tab w:val="left" w:pos="567"/>
        </w:tabs>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ab/>
      </w:r>
      <w:r w:rsidR="001A32FB">
        <w:rPr>
          <w:rFonts w:ascii="Arial" w:eastAsia="Times New Roman" w:hAnsi="Arial" w:cs="Arial"/>
          <w:sz w:val="24"/>
          <w:szCs w:val="24"/>
          <w:lang w:eastAsia="ru-RU"/>
        </w:rPr>
        <w:tab/>
      </w:r>
      <w:r w:rsidRPr="001A32FB">
        <w:rPr>
          <w:rFonts w:ascii="Arial" w:eastAsia="Times New Roman" w:hAnsi="Arial" w:cs="Arial"/>
          <w:sz w:val="24"/>
          <w:szCs w:val="24"/>
          <w:lang w:eastAsia="ru-RU"/>
        </w:rPr>
        <w:t>3.2. назначить ответственных должностных лиц за предоставление услуги.</w:t>
      </w:r>
    </w:p>
    <w:p w14:paraId="3B6469D3" w14:textId="7DDD37E1" w:rsidR="00D624DD" w:rsidRPr="001A32FB" w:rsidRDefault="00B42203" w:rsidP="001A32FB">
      <w:pPr>
        <w:widowControl w:val="0"/>
        <w:tabs>
          <w:tab w:val="left" w:pos="0"/>
        </w:tabs>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ab/>
      </w:r>
      <w:r w:rsidR="00D624DD" w:rsidRPr="001A32FB">
        <w:rPr>
          <w:rFonts w:ascii="Arial" w:eastAsia="Times New Roman" w:hAnsi="Arial" w:cs="Arial"/>
          <w:sz w:val="24"/>
          <w:szCs w:val="24"/>
          <w:lang w:eastAsia="ru-RU"/>
        </w:rPr>
        <w:t>4. Постановление Администрации Клин</w:t>
      </w:r>
      <w:r w:rsidR="00154CDF" w:rsidRPr="001A32FB">
        <w:rPr>
          <w:rFonts w:ascii="Arial" w:eastAsia="Times New Roman" w:hAnsi="Arial" w:cs="Arial"/>
          <w:sz w:val="24"/>
          <w:szCs w:val="24"/>
          <w:lang w:eastAsia="ru-RU"/>
        </w:rPr>
        <w:t>ского муниципального района от 22</w:t>
      </w:r>
      <w:r w:rsidR="00D624DD" w:rsidRPr="001A32FB">
        <w:rPr>
          <w:rFonts w:ascii="Arial" w:eastAsia="Times New Roman" w:hAnsi="Arial" w:cs="Arial"/>
          <w:sz w:val="24"/>
          <w:szCs w:val="24"/>
          <w:lang w:eastAsia="ru-RU"/>
        </w:rPr>
        <w:t xml:space="preserve"> августа 201</w:t>
      </w:r>
      <w:r w:rsidR="00154CDF" w:rsidRPr="001A32FB">
        <w:rPr>
          <w:rFonts w:ascii="Arial" w:eastAsia="Times New Roman" w:hAnsi="Arial" w:cs="Arial"/>
          <w:sz w:val="24"/>
          <w:szCs w:val="24"/>
          <w:lang w:eastAsia="ru-RU"/>
        </w:rPr>
        <w:t>7</w:t>
      </w:r>
      <w:r w:rsidR="00D624DD" w:rsidRPr="001A32FB">
        <w:rPr>
          <w:rFonts w:ascii="Arial" w:eastAsia="Times New Roman" w:hAnsi="Arial" w:cs="Arial"/>
          <w:sz w:val="24"/>
          <w:szCs w:val="24"/>
          <w:lang w:eastAsia="ru-RU"/>
        </w:rPr>
        <w:t xml:space="preserve"> года № </w:t>
      </w:r>
      <w:r w:rsidR="00154CDF" w:rsidRPr="001A32FB">
        <w:rPr>
          <w:rFonts w:ascii="Arial" w:eastAsia="Times New Roman" w:hAnsi="Arial" w:cs="Arial"/>
          <w:sz w:val="24"/>
          <w:szCs w:val="24"/>
          <w:lang w:eastAsia="ru-RU"/>
        </w:rPr>
        <w:t>2002</w:t>
      </w:r>
      <w:r w:rsidR="00D624DD" w:rsidRPr="001A32FB">
        <w:rPr>
          <w:rFonts w:ascii="Arial" w:eastAsia="Times New Roman" w:hAnsi="Arial" w:cs="Arial"/>
          <w:sz w:val="24"/>
          <w:szCs w:val="24"/>
          <w:lang w:eastAsia="ru-RU"/>
        </w:rPr>
        <w:t xml:space="preserve"> «Об утверждении Административного регламента </w:t>
      </w:r>
      <w:r w:rsidR="00D624DD" w:rsidRPr="001A32FB">
        <w:rPr>
          <w:rFonts w:ascii="Arial" w:eastAsia="PMingLiU" w:hAnsi="Arial" w:cs="Arial"/>
          <w:bCs/>
          <w:sz w:val="24"/>
          <w:szCs w:val="24"/>
          <w:lang w:eastAsia="ru-RU"/>
        </w:rPr>
        <w:t>предоставления муниципальной услуги «</w:t>
      </w:r>
      <w:r w:rsidR="00154CDF" w:rsidRPr="001A32FB">
        <w:rPr>
          <w:rFonts w:ascii="Arial" w:hAnsi="Arial" w:cs="Arial"/>
          <w:spacing w:val="-1"/>
          <w:sz w:val="24"/>
          <w:szCs w:val="24"/>
        </w:rPr>
        <w:t>Выдача ордера на право производства земляных работ на территории Клинского муниципального района Московской области</w:t>
      </w:r>
      <w:r w:rsidR="00D624DD" w:rsidRPr="001A32FB">
        <w:rPr>
          <w:rFonts w:ascii="Arial" w:eastAsia="PMingLiU" w:hAnsi="Arial" w:cs="Arial"/>
          <w:bCs/>
          <w:sz w:val="24"/>
          <w:szCs w:val="24"/>
          <w:lang w:eastAsia="ru-RU"/>
        </w:rPr>
        <w:t xml:space="preserve">» </w:t>
      </w:r>
      <w:r w:rsidR="00D624DD" w:rsidRPr="001A32FB">
        <w:rPr>
          <w:rFonts w:ascii="Arial" w:eastAsia="Times New Roman" w:hAnsi="Arial" w:cs="Arial"/>
          <w:sz w:val="24"/>
          <w:szCs w:val="24"/>
          <w:lang w:eastAsia="ru-RU"/>
        </w:rPr>
        <w:t>считать утратившим силу в связи с принятием настоящего постановления.</w:t>
      </w:r>
    </w:p>
    <w:p w14:paraId="2DC606A7" w14:textId="60D853B5" w:rsidR="00215DAE" w:rsidRPr="001A32FB" w:rsidRDefault="00D624DD"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ab/>
        <w:t xml:space="preserve">5. Опубликовать данное постановление в общественно-политической газете «Серп и молот» и разместить на официальном сайте </w:t>
      </w:r>
      <w:r w:rsidR="007D4378" w:rsidRPr="001A32FB">
        <w:rPr>
          <w:rFonts w:ascii="Arial" w:eastAsia="Times New Roman" w:hAnsi="Arial" w:cs="Arial"/>
          <w:sz w:val="24"/>
          <w:szCs w:val="24"/>
          <w:lang w:eastAsia="ru-RU"/>
        </w:rPr>
        <w:t>городского округа Клин</w:t>
      </w:r>
      <w:r w:rsidRPr="001A32FB">
        <w:rPr>
          <w:rFonts w:ascii="Arial" w:eastAsia="Times New Roman" w:hAnsi="Arial" w:cs="Arial"/>
          <w:sz w:val="24"/>
          <w:szCs w:val="24"/>
          <w:lang w:eastAsia="ru-RU"/>
        </w:rPr>
        <w:t xml:space="preserve"> в сети «Интернет» с доменным именем: </w:t>
      </w:r>
      <w:hyperlink r:id="rId9" w:history="1">
        <w:r w:rsidRPr="001A32FB">
          <w:rPr>
            <w:rFonts w:ascii="Arial" w:eastAsia="Times New Roman" w:hAnsi="Arial" w:cs="Arial"/>
            <w:sz w:val="24"/>
            <w:szCs w:val="24"/>
            <w:lang w:val="en-US" w:eastAsia="ru-RU"/>
          </w:rPr>
          <w:t>www</w:t>
        </w:r>
        <w:r w:rsidRPr="001A32FB">
          <w:rPr>
            <w:rFonts w:ascii="Arial" w:eastAsia="Times New Roman" w:hAnsi="Arial" w:cs="Arial"/>
            <w:sz w:val="24"/>
            <w:szCs w:val="24"/>
            <w:lang w:eastAsia="ru-RU"/>
          </w:rPr>
          <w:t>.</w:t>
        </w:r>
        <w:proofErr w:type="spellStart"/>
        <w:r w:rsidRPr="001A32FB">
          <w:rPr>
            <w:rFonts w:ascii="Arial" w:eastAsia="Times New Roman" w:hAnsi="Arial" w:cs="Arial"/>
            <w:sz w:val="24"/>
            <w:szCs w:val="24"/>
            <w:lang w:val="en-US" w:eastAsia="ru-RU"/>
          </w:rPr>
          <w:t>klincity</w:t>
        </w:r>
        <w:proofErr w:type="spellEnd"/>
        <w:r w:rsidRPr="001A32FB">
          <w:rPr>
            <w:rFonts w:ascii="Arial" w:eastAsia="Times New Roman" w:hAnsi="Arial" w:cs="Arial"/>
            <w:sz w:val="24"/>
            <w:szCs w:val="24"/>
            <w:lang w:eastAsia="ru-RU"/>
          </w:rPr>
          <w:t>.</w:t>
        </w:r>
        <w:proofErr w:type="spellStart"/>
        <w:r w:rsidRPr="001A32FB">
          <w:rPr>
            <w:rFonts w:ascii="Arial" w:eastAsia="Times New Roman" w:hAnsi="Arial" w:cs="Arial"/>
            <w:sz w:val="24"/>
            <w:szCs w:val="24"/>
            <w:lang w:val="en-US" w:eastAsia="ru-RU"/>
          </w:rPr>
          <w:t>ru</w:t>
        </w:r>
        <w:proofErr w:type="spellEnd"/>
      </w:hyperlink>
      <w:r w:rsidRPr="001A32FB">
        <w:rPr>
          <w:rFonts w:ascii="Arial" w:eastAsia="Times New Roman" w:hAnsi="Arial" w:cs="Arial"/>
          <w:sz w:val="24"/>
          <w:szCs w:val="24"/>
          <w:lang w:eastAsia="ru-RU"/>
        </w:rPr>
        <w:t>.</w:t>
      </w:r>
    </w:p>
    <w:p w14:paraId="7A379CCF" w14:textId="67C17A93" w:rsidR="00D624DD" w:rsidRPr="001A32FB" w:rsidRDefault="00D624DD"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ab/>
        <w:t xml:space="preserve">6. Контроль за выполнением настоящего постановления возложить на заместителя </w:t>
      </w:r>
      <w:r w:rsidR="00154CDF" w:rsidRPr="001A32FB">
        <w:rPr>
          <w:rFonts w:ascii="Arial" w:eastAsia="Times New Roman" w:hAnsi="Arial" w:cs="Arial"/>
          <w:sz w:val="24"/>
          <w:szCs w:val="24"/>
          <w:lang w:eastAsia="ru-RU"/>
        </w:rPr>
        <w:t>Главы</w:t>
      </w:r>
      <w:r w:rsidRPr="001A32FB">
        <w:rPr>
          <w:rFonts w:ascii="Arial" w:eastAsia="Times New Roman" w:hAnsi="Arial" w:cs="Arial"/>
          <w:sz w:val="24"/>
          <w:szCs w:val="24"/>
          <w:lang w:eastAsia="ru-RU"/>
        </w:rPr>
        <w:t xml:space="preserve"> Администрации </w:t>
      </w:r>
      <w:r w:rsidR="00154CDF" w:rsidRPr="001A32FB">
        <w:rPr>
          <w:rFonts w:ascii="Arial" w:eastAsia="Times New Roman" w:hAnsi="Arial" w:cs="Arial"/>
          <w:sz w:val="24"/>
          <w:szCs w:val="24"/>
          <w:lang w:eastAsia="ru-RU"/>
        </w:rPr>
        <w:t>городского округа Клин</w:t>
      </w:r>
      <w:r w:rsidRPr="001A32FB">
        <w:rPr>
          <w:rFonts w:ascii="Arial" w:eastAsia="Times New Roman" w:hAnsi="Arial" w:cs="Arial"/>
          <w:sz w:val="24"/>
          <w:szCs w:val="24"/>
          <w:lang w:eastAsia="ru-RU"/>
        </w:rPr>
        <w:t xml:space="preserve"> Кондратьева В.В.</w:t>
      </w:r>
    </w:p>
    <w:p w14:paraId="581F011D" w14:textId="77777777" w:rsidR="00154CDF" w:rsidRPr="001A32FB" w:rsidRDefault="00154CDF" w:rsidP="001A32FB">
      <w:pPr>
        <w:widowControl w:val="0"/>
        <w:tabs>
          <w:tab w:val="left" w:pos="0"/>
          <w:tab w:val="left" w:pos="1276"/>
        </w:tabs>
        <w:autoSpaceDE w:val="0"/>
        <w:autoSpaceDN w:val="0"/>
        <w:adjustRightInd w:val="0"/>
        <w:spacing w:after="0" w:line="240" w:lineRule="auto"/>
        <w:jc w:val="both"/>
        <w:rPr>
          <w:rFonts w:ascii="Arial" w:eastAsia="Times New Roman" w:hAnsi="Arial" w:cs="Arial"/>
          <w:sz w:val="24"/>
          <w:szCs w:val="24"/>
          <w:lang w:eastAsia="ru-RU"/>
        </w:rPr>
      </w:pPr>
    </w:p>
    <w:p w14:paraId="6462E008" w14:textId="77777777" w:rsidR="00154CDF" w:rsidRPr="001A32FB" w:rsidRDefault="00154CDF" w:rsidP="001A32FB">
      <w:pPr>
        <w:widowControl w:val="0"/>
        <w:tabs>
          <w:tab w:val="left" w:pos="0"/>
          <w:tab w:val="left" w:pos="1276"/>
        </w:tabs>
        <w:autoSpaceDE w:val="0"/>
        <w:autoSpaceDN w:val="0"/>
        <w:adjustRightInd w:val="0"/>
        <w:spacing w:after="0" w:line="240" w:lineRule="auto"/>
        <w:jc w:val="both"/>
        <w:rPr>
          <w:rFonts w:ascii="Arial" w:eastAsia="Times New Roman" w:hAnsi="Arial" w:cs="Arial"/>
          <w:sz w:val="24"/>
          <w:szCs w:val="24"/>
          <w:lang w:eastAsia="ru-RU"/>
        </w:rPr>
      </w:pPr>
    </w:p>
    <w:p w14:paraId="6C01105B" w14:textId="77777777" w:rsidR="00154CDF" w:rsidRPr="001A32FB" w:rsidRDefault="00154CDF" w:rsidP="001A32FB">
      <w:pPr>
        <w:spacing w:after="0" w:line="240" w:lineRule="auto"/>
        <w:ind w:left="360" w:hanging="360"/>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Глава городского округа Клин                                    </w:t>
      </w:r>
      <w:r w:rsidRPr="001A32FB">
        <w:rPr>
          <w:rFonts w:ascii="Arial" w:eastAsia="Times New Roman" w:hAnsi="Arial" w:cs="Arial"/>
          <w:sz w:val="24"/>
          <w:szCs w:val="24"/>
          <w:lang w:eastAsia="ru-RU"/>
        </w:rPr>
        <w:tab/>
      </w:r>
      <w:r w:rsidRPr="001A32FB">
        <w:rPr>
          <w:rFonts w:ascii="Arial" w:eastAsia="Times New Roman" w:hAnsi="Arial" w:cs="Arial"/>
          <w:sz w:val="24"/>
          <w:szCs w:val="24"/>
          <w:lang w:eastAsia="ru-RU"/>
        </w:rPr>
        <w:tab/>
      </w:r>
      <w:proofErr w:type="spellStart"/>
      <w:r w:rsidRPr="001A32FB">
        <w:rPr>
          <w:rFonts w:ascii="Arial" w:eastAsia="Times New Roman" w:hAnsi="Arial" w:cs="Arial"/>
          <w:sz w:val="24"/>
          <w:szCs w:val="24"/>
          <w:lang w:eastAsia="ru-RU"/>
        </w:rPr>
        <w:t>А.Д.Сокольская</w:t>
      </w:r>
      <w:proofErr w:type="spellEnd"/>
    </w:p>
    <w:p w14:paraId="7FDD66D2" w14:textId="77777777" w:rsidR="00154CDF" w:rsidRPr="001A32FB" w:rsidRDefault="00154CDF" w:rsidP="001A32FB">
      <w:pPr>
        <w:spacing w:after="0" w:line="240" w:lineRule="auto"/>
        <w:ind w:left="360" w:hanging="360"/>
        <w:rPr>
          <w:rFonts w:ascii="Arial" w:eastAsia="Times New Roman" w:hAnsi="Arial" w:cs="Arial"/>
          <w:sz w:val="24"/>
          <w:szCs w:val="24"/>
          <w:lang w:eastAsia="ru-RU"/>
        </w:rPr>
      </w:pPr>
    </w:p>
    <w:p w14:paraId="6BBE8F7B" w14:textId="77777777" w:rsidR="00154CDF" w:rsidRPr="001A32FB" w:rsidRDefault="00154CDF" w:rsidP="001A32FB">
      <w:pPr>
        <w:spacing w:after="0" w:line="240" w:lineRule="auto"/>
        <w:ind w:left="360" w:hanging="360"/>
        <w:rPr>
          <w:rFonts w:ascii="Arial" w:eastAsia="Times New Roman" w:hAnsi="Arial" w:cs="Arial"/>
          <w:sz w:val="24"/>
          <w:szCs w:val="24"/>
          <w:lang w:eastAsia="ru-RU"/>
        </w:rPr>
      </w:pPr>
    </w:p>
    <w:p w14:paraId="08935201" w14:textId="77777777" w:rsidR="00154CDF" w:rsidRPr="001A32FB" w:rsidRDefault="00154CDF" w:rsidP="001A32FB">
      <w:pPr>
        <w:spacing w:after="0" w:line="240" w:lineRule="auto"/>
        <w:ind w:left="360" w:hanging="360"/>
        <w:rPr>
          <w:rFonts w:ascii="Arial" w:eastAsia="Times New Roman" w:hAnsi="Arial" w:cs="Arial"/>
          <w:sz w:val="24"/>
          <w:szCs w:val="24"/>
          <w:lang w:eastAsia="ru-RU"/>
        </w:rPr>
      </w:pPr>
    </w:p>
    <w:p w14:paraId="45DAA3E0" w14:textId="77777777" w:rsidR="005A5984" w:rsidRPr="001A32FB" w:rsidRDefault="005A5984" w:rsidP="001A32FB">
      <w:pPr>
        <w:spacing w:after="0" w:line="240" w:lineRule="auto"/>
        <w:rPr>
          <w:rFonts w:ascii="Arial" w:eastAsia="Times New Roman" w:hAnsi="Arial" w:cs="Arial"/>
          <w:b/>
          <w:bCs/>
          <w:iCs/>
          <w:sz w:val="24"/>
          <w:szCs w:val="24"/>
          <w:lang w:eastAsia="ru-RU"/>
        </w:rPr>
      </w:pPr>
      <w:bookmarkStart w:id="3" w:name="_Toc462056986"/>
    </w:p>
    <w:p w14:paraId="30951B68" w14:textId="77777777" w:rsidR="005A5984" w:rsidRDefault="005A5984" w:rsidP="001A32FB">
      <w:pPr>
        <w:spacing w:after="0" w:line="240" w:lineRule="auto"/>
        <w:rPr>
          <w:rFonts w:ascii="Arial" w:eastAsia="Times New Roman" w:hAnsi="Arial" w:cs="Arial"/>
          <w:b/>
          <w:bCs/>
          <w:iCs/>
          <w:sz w:val="24"/>
          <w:szCs w:val="24"/>
          <w:lang w:eastAsia="ru-RU"/>
        </w:rPr>
      </w:pPr>
    </w:p>
    <w:p w14:paraId="653C6BE8" w14:textId="77777777" w:rsidR="001A32FB" w:rsidRPr="001A32FB" w:rsidRDefault="001A32FB" w:rsidP="001A32FB">
      <w:pPr>
        <w:spacing w:after="0" w:line="240" w:lineRule="auto"/>
        <w:rPr>
          <w:rFonts w:ascii="Arial" w:eastAsia="PMingLiU" w:hAnsi="Arial" w:cs="Arial"/>
          <w:bCs/>
          <w:sz w:val="24"/>
          <w:szCs w:val="24"/>
        </w:rPr>
      </w:pPr>
    </w:p>
    <w:p w14:paraId="238A4FD9" w14:textId="70C5E180" w:rsidR="00D624DD" w:rsidRPr="001A32FB" w:rsidRDefault="00D624DD" w:rsidP="001A32FB">
      <w:pPr>
        <w:spacing w:after="0" w:line="240" w:lineRule="auto"/>
        <w:jc w:val="right"/>
        <w:rPr>
          <w:rFonts w:ascii="Arial" w:eastAsia="Times New Roman" w:hAnsi="Arial" w:cs="Arial"/>
          <w:b/>
          <w:bCs/>
          <w:iCs/>
          <w:sz w:val="24"/>
          <w:szCs w:val="24"/>
          <w:lang w:val="x-none" w:eastAsia="ru-RU"/>
        </w:rPr>
      </w:pPr>
      <w:r w:rsidRPr="001A32FB">
        <w:rPr>
          <w:rFonts w:ascii="Arial" w:eastAsia="PMingLiU" w:hAnsi="Arial" w:cs="Arial"/>
          <w:bCs/>
          <w:sz w:val="24"/>
          <w:szCs w:val="24"/>
        </w:rPr>
        <w:t>Утвержден</w:t>
      </w:r>
    </w:p>
    <w:p w14:paraId="0C25EED5" w14:textId="77777777" w:rsidR="00D624DD" w:rsidRPr="001A32FB" w:rsidRDefault="00D624DD" w:rsidP="001A32FB">
      <w:pPr>
        <w:widowControl w:val="0"/>
        <w:tabs>
          <w:tab w:val="left" w:pos="1134"/>
        </w:tabs>
        <w:autoSpaceDE w:val="0"/>
        <w:autoSpaceDN w:val="0"/>
        <w:adjustRightInd w:val="0"/>
        <w:spacing w:after="0" w:line="240" w:lineRule="auto"/>
        <w:jc w:val="right"/>
        <w:rPr>
          <w:rFonts w:ascii="Arial" w:eastAsia="PMingLiU" w:hAnsi="Arial" w:cs="Arial"/>
          <w:bCs/>
          <w:sz w:val="24"/>
          <w:szCs w:val="24"/>
        </w:rPr>
      </w:pPr>
      <w:r w:rsidRPr="001A32FB">
        <w:rPr>
          <w:rFonts w:ascii="Arial" w:eastAsia="PMingLiU" w:hAnsi="Arial" w:cs="Arial"/>
          <w:bCs/>
          <w:sz w:val="24"/>
          <w:szCs w:val="24"/>
        </w:rPr>
        <w:t>постановлением Администрации</w:t>
      </w:r>
    </w:p>
    <w:p w14:paraId="2648214B" w14:textId="74EC6B59" w:rsidR="00D624DD" w:rsidRPr="001A32FB" w:rsidRDefault="00D624DD" w:rsidP="001A32FB">
      <w:pPr>
        <w:widowControl w:val="0"/>
        <w:tabs>
          <w:tab w:val="left" w:pos="1134"/>
        </w:tabs>
        <w:autoSpaceDE w:val="0"/>
        <w:autoSpaceDN w:val="0"/>
        <w:adjustRightInd w:val="0"/>
        <w:spacing w:after="0" w:line="240" w:lineRule="auto"/>
        <w:jc w:val="right"/>
        <w:rPr>
          <w:rFonts w:ascii="Arial" w:eastAsia="PMingLiU" w:hAnsi="Arial" w:cs="Arial"/>
          <w:bCs/>
          <w:sz w:val="24"/>
          <w:szCs w:val="24"/>
        </w:rPr>
      </w:pPr>
      <w:r w:rsidRPr="001A32FB">
        <w:rPr>
          <w:rFonts w:ascii="Arial" w:eastAsia="PMingLiU" w:hAnsi="Arial" w:cs="Arial"/>
          <w:bCs/>
          <w:sz w:val="24"/>
          <w:szCs w:val="24"/>
        </w:rPr>
        <w:t>городского округа Клин</w:t>
      </w:r>
    </w:p>
    <w:p w14:paraId="383211C3" w14:textId="0DECE467" w:rsidR="00D624DD" w:rsidRPr="001A32FB" w:rsidRDefault="001A32FB" w:rsidP="001A32FB">
      <w:pPr>
        <w:widowControl w:val="0"/>
        <w:tabs>
          <w:tab w:val="left" w:pos="1134"/>
        </w:tabs>
        <w:autoSpaceDE w:val="0"/>
        <w:autoSpaceDN w:val="0"/>
        <w:adjustRightInd w:val="0"/>
        <w:spacing w:after="0" w:line="240" w:lineRule="auto"/>
        <w:jc w:val="right"/>
        <w:rPr>
          <w:rFonts w:ascii="Arial" w:eastAsia="PMingLiU" w:hAnsi="Arial" w:cs="Arial"/>
          <w:bCs/>
          <w:sz w:val="24"/>
          <w:szCs w:val="24"/>
        </w:rPr>
      </w:pPr>
      <w:r>
        <w:rPr>
          <w:rFonts w:ascii="Arial" w:eastAsia="PMingLiU" w:hAnsi="Arial" w:cs="Arial"/>
          <w:bCs/>
          <w:sz w:val="24"/>
          <w:szCs w:val="24"/>
        </w:rPr>
        <w:t>14.05.2018</w:t>
      </w:r>
      <w:r w:rsidR="00D624DD" w:rsidRPr="001A32FB">
        <w:rPr>
          <w:rFonts w:ascii="Arial" w:eastAsia="PMingLiU" w:hAnsi="Arial" w:cs="Arial"/>
          <w:bCs/>
          <w:sz w:val="24"/>
          <w:szCs w:val="24"/>
        </w:rPr>
        <w:t xml:space="preserve">   №   </w:t>
      </w:r>
      <w:r>
        <w:rPr>
          <w:rFonts w:ascii="Arial" w:eastAsia="PMingLiU" w:hAnsi="Arial" w:cs="Arial"/>
          <w:bCs/>
          <w:sz w:val="24"/>
          <w:szCs w:val="24"/>
        </w:rPr>
        <w:t>663</w:t>
      </w:r>
    </w:p>
    <w:p w14:paraId="66609D95" w14:textId="77777777" w:rsidR="00D624DD" w:rsidRPr="001A32FB" w:rsidRDefault="00D624DD" w:rsidP="001A32FB">
      <w:pPr>
        <w:pStyle w:val="Default"/>
        <w:jc w:val="center"/>
        <w:rPr>
          <w:rFonts w:ascii="Arial" w:hAnsi="Arial" w:cs="Arial"/>
          <w:b/>
          <w:color w:val="auto"/>
        </w:rPr>
      </w:pPr>
    </w:p>
    <w:p w14:paraId="00E760CC" w14:textId="77777777" w:rsidR="005A5984" w:rsidRPr="001A32FB" w:rsidRDefault="00D624DD" w:rsidP="001A32FB">
      <w:pPr>
        <w:pStyle w:val="Default"/>
        <w:jc w:val="center"/>
        <w:rPr>
          <w:rFonts w:ascii="Arial" w:hAnsi="Arial" w:cs="Arial"/>
          <w:b/>
          <w:color w:val="auto"/>
        </w:rPr>
      </w:pPr>
      <w:r w:rsidRPr="001A32FB">
        <w:rPr>
          <w:rFonts w:ascii="Arial" w:hAnsi="Arial" w:cs="Arial"/>
          <w:b/>
          <w:color w:val="auto"/>
        </w:rPr>
        <w:t xml:space="preserve">Административный регламент </w:t>
      </w:r>
    </w:p>
    <w:p w14:paraId="0AEEFC56" w14:textId="77777777" w:rsidR="005A5984" w:rsidRPr="001A32FB" w:rsidRDefault="00D624DD" w:rsidP="001A32FB">
      <w:pPr>
        <w:pStyle w:val="Default"/>
        <w:jc w:val="center"/>
        <w:rPr>
          <w:rFonts w:ascii="Arial" w:hAnsi="Arial" w:cs="Arial"/>
          <w:b/>
          <w:color w:val="auto"/>
        </w:rPr>
      </w:pPr>
      <w:r w:rsidRPr="001A32FB">
        <w:rPr>
          <w:rFonts w:ascii="Arial" w:hAnsi="Arial" w:cs="Arial"/>
          <w:b/>
          <w:color w:val="auto"/>
        </w:rPr>
        <w:t xml:space="preserve">предоставления муниципальной услуги </w:t>
      </w:r>
    </w:p>
    <w:p w14:paraId="4CDE4931" w14:textId="0D532977" w:rsidR="00D624DD" w:rsidRPr="001A32FB" w:rsidRDefault="00D624DD" w:rsidP="001A32FB">
      <w:pPr>
        <w:pStyle w:val="Default"/>
        <w:jc w:val="center"/>
        <w:rPr>
          <w:rFonts w:ascii="Arial" w:hAnsi="Arial" w:cs="Arial"/>
          <w:b/>
          <w:color w:val="auto"/>
        </w:rPr>
      </w:pPr>
      <w:r w:rsidRPr="001A32FB">
        <w:rPr>
          <w:rFonts w:ascii="Arial" w:hAnsi="Arial" w:cs="Arial"/>
          <w:b/>
          <w:color w:val="auto"/>
        </w:rPr>
        <w:t>"Выдача ордера на право производства земляных работ на территории городского округа Клин Московской области"</w:t>
      </w:r>
    </w:p>
    <w:p w14:paraId="7DFC232C" w14:textId="77777777" w:rsidR="00D624DD" w:rsidRPr="001A32FB" w:rsidRDefault="00D624DD" w:rsidP="001A32FB">
      <w:pPr>
        <w:spacing w:after="0" w:line="240" w:lineRule="auto"/>
        <w:jc w:val="center"/>
        <w:rPr>
          <w:rFonts w:ascii="Arial" w:eastAsia="Times New Roman" w:hAnsi="Arial" w:cs="Arial"/>
          <w:b/>
          <w:bCs/>
          <w:i/>
          <w:iCs/>
          <w:sz w:val="24"/>
          <w:szCs w:val="24"/>
          <w:lang w:eastAsia="ru-RU"/>
        </w:rPr>
      </w:pPr>
    </w:p>
    <w:p w14:paraId="0959B909" w14:textId="170BB1B7" w:rsidR="008D60FF" w:rsidRPr="001A32FB" w:rsidRDefault="008D60FF" w:rsidP="001A32FB">
      <w:pPr>
        <w:spacing w:after="0" w:line="240" w:lineRule="auto"/>
        <w:jc w:val="center"/>
        <w:rPr>
          <w:rFonts w:ascii="Arial" w:eastAsia="Times New Roman" w:hAnsi="Arial" w:cs="Arial"/>
          <w:b/>
          <w:bCs/>
          <w:i/>
          <w:iCs/>
          <w:sz w:val="24"/>
          <w:szCs w:val="24"/>
          <w:lang w:val="x-none" w:eastAsia="ru-RU"/>
        </w:rPr>
      </w:pPr>
      <w:r w:rsidRPr="001A32FB">
        <w:rPr>
          <w:rFonts w:ascii="Arial" w:eastAsia="Times New Roman" w:hAnsi="Arial" w:cs="Arial"/>
          <w:b/>
          <w:bCs/>
          <w:i/>
          <w:iCs/>
          <w:sz w:val="24"/>
          <w:szCs w:val="24"/>
          <w:lang w:val="x-none" w:eastAsia="ru-RU"/>
        </w:rPr>
        <w:t>Термины и определения</w:t>
      </w:r>
    </w:p>
    <w:p w14:paraId="45CFD4CB" w14:textId="425106B6" w:rsidR="008D60FF" w:rsidRPr="001A32FB" w:rsidRDefault="008D60FF" w:rsidP="001A32FB">
      <w:pPr>
        <w:spacing w:after="0" w:line="240" w:lineRule="auto"/>
        <w:ind w:firstLine="709"/>
        <w:jc w:val="both"/>
        <w:rPr>
          <w:rFonts w:ascii="Arial" w:eastAsia="Times New Roman" w:hAnsi="Arial" w:cs="Arial"/>
          <w:bCs/>
          <w:iCs/>
          <w:sz w:val="24"/>
          <w:szCs w:val="24"/>
          <w:lang w:val="x-none" w:eastAsia="ru-RU"/>
        </w:rPr>
      </w:pPr>
      <w:r w:rsidRPr="001A32FB">
        <w:rPr>
          <w:rFonts w:ascii="Arial" w:eastAsia="Times New Roman" w:hAnsi="Arial" w:cs="Arial"/>
          <w:bCs/>
          <w:iCs/>
          <w:sz w:val="24"/>
          <w:szCs w:val="24"/>
          <w:lang w:val="x-none" w:eastAsia="ru-RU"/>
        </w:rPr>
        <w:t xml:space="preserve">Термины и определения, используемые в настоящем </w:t>
      </w:r>
      <w:r w:rsidRPr="001A32FB">
        <w:rPr>
          <w:rFonts w:ascii="Arial" w:eastAsia="Times New Roman" w:hAnsi="Arial" w:cs="Arial"/>
          <w:bCs/>
          <w:iCs/>
          <w:sz w:val="24"/>
          <w:szCs w:val="24"/>
          <w:lang w:eastAsia="ru-RU"/>
        </w:rPr>
        <w:t>А</w:t>
      </w:r>
      <w:r w:rsidR="00154CDF" w:rsidRPr="001A32FB">
        <w:rPr>
          <w:rFonts w:ascii="Arial" w:eastAsia="Times New Roman" w:hAnsi="Arial" w:cs="Arial"/>
          <w:bCs/>
          <w:iCs/>
          <w:sz w:val="24"/>
          <w:szCs w:val="24"/>
          <w:lang w:val="x-none" w:eastAsia="ru-RU"/>
        </w:rPr>
        <w:t>административном</w:t>
      </w:r>
      <w:r w:rsidRPr="001A32FB">
        <w:rPr>
          <w:rFonts w:ascii="Arial" w:eastAsia="Times New Roman" w:hAnsi="Arial" w:cs="Arial"/>
          <w:bCs/>
          <w:iCs/>
          <w:sz w:val="24"/>
          <w:szCs w:val="24"/>
          <w:lang w:val="x-none" w:eastAsia="ru-RU"/>
        </w:rPr>
        <w:t xml:space="preserve"> регламенте указаны в Приложении 1</w:t>
      </w:r>
      <w:r w:rsidRPr="001A32FB">
        <w:rPr>
          <w:rFonts w:ascii="Arial" w:eastAsia="Times New Roman" w:hAnsi="Arial" w:cs="Arial"/>
          <w:bCs/>
          <w:iCs/>
          <w:sz w:val="24"/>
          <w:szCs w:val="24"/>
          <w:lang w:eastAsia="ru-RU"/>
        </w:rPr>
        <w:t xml:space="preserve"> </w:t>
      </w:r>
      <w:r w:rsidRPr="001A32FB">
        <w:rPr>
          <w:rFonts w:ascii="Arial" w:eastAsia="Times New Roman" w:hAnsi="Arial" w:cs="Arial"/>
          <w:bCs/>
          <w:iCs/>
          <w:sz w:val="24"/>
          <w:szCs w:val="24"/>
          <w:lang w:val="x-none" w:eastAsia="ru-RU"/>
        </w:rPr>
        <w:t>к настоящему Административному регламенту.</w:t>
      </w:r>
    </w:p>
    <w:p w14:paraId="264384A4" w14:textId="77777777" w:rsidR="005A5984" w:rsidRPr="001A32FB" w:rsidRDefault="005A5984" w:rsidP="001A32FB">
      <w:pPr>
        <w:spacing w:after="0" w:line="240" w:lineRule="auto"/>
        <w:ind w:firstLine="709"/>
        <w:jc w:val="both"/>
        <w:rPr>
          <w:rFonts w:ascii="Arial" w:hAnsi="Arial" w:cs="Arial"/>
          <w:sz w:val="24"/>
          <w:szCs w:val="24"/>
          <w:lang w:val="x-none"/>
        </w:rPr>
      </w:pPr>
    </w:p>
    <w:p w14:paraId="228F31CF" w14:textId="55BDD49D" w:rsidR="00F80AAD" w:rsidRPr="001A32FB" w:rsidRDefault="00F80AAD" w:rsidP="001A32FB">
      <w:pPr>
        <w:pStyle w:val="1-"/>
        <w:spacing w:before="0" w:after="0" w:line="240" w:lineRule="auto"/>
        <w:rPr>
          <w:rFonts w:ascii="Arial" w:hAnsi="Arial" w:cs="Arial"/>
          <w:i/>
          <w:sz w:val="24"/>
          <w:szCs w:val="24"/>
          <w:lang w:val="ru-RU"/>
        </w:rPr>
      </w:pPr>
      <w:bookmarkStart w:id="4" w:name="_Toc490424718"/>
      <w:bookmarkEnd w:id="3"/>
      <w:r w:rsidRPr="001A32FB">
        <w:rPr>
          <w:rFonts w:ascii="Arial" w:hAnsi="Arial" w:cs="Arial"/>
          <w:sz w:val="24"/>
          <w:szCs w:val="24"/>
          <w:lang w:val="en-US"/>
        </w:rPr>
        <w:t>I</w:t>
      </w:r>
      <w:r w:rsidR="000E6C84" w:rsidRPr="001A32FB">
        <w:rPr>
          <w:rFonts w:ascii="Arial" w:hAnsi="Arial" w:cs="Arial"/>
          <w:sz w:val="24"/>
          <w:szCs w:val="24"/>
        </w:rPr>
        <w:t>. Общие положения</w:t>
      </w:r>
      <w:bookmarkEnd w:id="0"/>
      <w:bookmarkEnd w:id="1"/>
      <w:bookmarkEnd w:id="2"/>
      <w:bookmarkEnd w:id="4"/>
    </w:p>
    <w:p w14:paraId="6A768A51" w14:textId="179673A2" w:rsidR="000E6C84" w:rsidRPr="001A32FB" w:rsidRDefault="00F80AAD" w:rsidP="001A32FB">
      <w:pPr>
        <w:pStyle w:val="2-"/>
        <w:spacing w:before="0" w:after="0"/>
        <w:rPr>
          <w:rFonts w:ascii="Arial" w:hAnsi="Arial" w:cs="Arial"/>
          <w:sz w:val="24"/>
          <w:szCs w:val="24"/>
        </w:rPr>
      </w:pPr>
      <w:bookmarkStart w:id="5" w:name="_Toc437973277"/>
      <w:bookmarkStart w:id="6" w:name="_Toc438110018"/>
      <w:bookmarkStart w:id="7" w:name="_Toc438376222"/>
      <w:bookmarkStart w:id="8" w:name="_Toc490424719"/>
      <w:r w:rsidRPr="001A32FB">
        <w:rPr>
          <w:rFonts w:ascii="Arial" w:hAnsi="Arial" w:cs="Arial"/>
          <w:sz w:val="24"/>
          <w:szCs w:val="24"/>
        </w:rPr>
        <w:t>Предмет регулирования</w:t>
      </w:r>
      <w:r w:rsidR="00BA717E" w:rsidRPr="001A32FB">
        <w:rPr>
          <w:rFonts w:ascii="Arial" w:hAnsi="Arial" w:cs="Arial"/>
          <w:sz w:val="24"/>
          <w:szCs w:val="24"/>
        </w:rPr>
        <w:t xml:space="preserve"> </w:t>
      </w:r>
      <w:r w:rsidR="00E23EF6" w:rsidRPr="001A32FB">
        <w:rPr>
          <w:rFonts w:ascii="Arial" w:hAnsi="Arial" w:cs="Arial"/>
          <w:sz w:val="24"/>
          <w:szCs w:val="24"/>
        </w:rPr>
        <w:t>Административного р</w:t>
      </w:r>
      <w:r w:rsidR="00BA717E" w:rsidRPr="001A32FB">
        <w:rPr>
          <w:rFonts w:ascii="Arial" w:hAnsi="Arial" w:cs="Arial"/>
          <w:sz w:val="24"/>
          <w:szCs w:val="24"/>
        </w:rPr>
        <w:t>егламента</w:t>
      </w:r>
      <w:bookmarkEnd w:id="5"/>
      <w:bookmarkEnd w:id="6"/>
      <w:bookmarkEnd w:id="7"/>
      <w:r w:rsidR="00B837BA" w:rsidRPr="001A32FB">
        <w:rPr>
          <w:rFonts w:ascii="Arial" w:hAnsi="Arial" w:cs="Arial"/>
          <w:sz w:val="24"/>
          <w:szCs w:val="24"/>
        </w:rPr>
        <w:t xml:space="preserve"> предоставления Муниципальной услуги</w:t>
      </w:r>
      <w:bookmarkEnd w:id="8"/>
    </w:p>
    <w:p w14:paraId="60A54780" w14:textId="78B25CBA" w:rsidR="006746DC" w:rsidRPr="001A32FB" w:rsidRDefault="006746DC" w:rsidP="001A32FB">
      <w:pPr>
        <w:pStyle w:val="11"/>
        <w:spacing w:line="240" w:lineRule="auto"/>
        <w:ind w:left="0" w:firstLine="709"/>
        <w:rPr>
          <w:rFonts w:ascii="Arial" w:hAnsi="Arial" w:cs="Arial"/>
          <w:sz w:val="24"/>
          <w:szCs w:val="24"/>
        </w:rPr>
      </w:pPr>
      <w:r w:rsidRPr="001A32FB">
        <w:rPr>
          <w:rFonts w:ascii="Arial" w:hAnsi="Arial" w:cs="Arial"/>
          <w:sz w:val="24"/>
          <w:szCs w:val="24"/>
        </w:rPr>
        <w:t>Административный регламент устанавливает</w:t>
      </w:r>
      <w:r w:rsidR="00271062" w:rsidRPr="001A32FB">
        <w:rPr>
          <w:rFonts w:ascii="Arial" w:hAnsi="Arial" w:cs="Arial"/>
          <w:sz w:val="24"/>
          <w:szCs w:val="24"/>
        </w:rPr>
        <w:t xml:space="preserve"> стандарт предоставления муниципальной услуги </w:t>
      </w:r>
      <w:r w:rsidR="000D295E" w:rsidRPr="001A32FB">
        <w:rPr>
          <w:rFonts w:ascii="Arial" w:hAnsi="Arial" w:cs="Arial"/>
          <w:sz w:val="24"/>
          <w:szCs w:val="24"/>
        </w:rPr>
        <w:t>«</w:t>
      </w:r>
      <w:r w:rsidR="000D295E" w:rsidRPr="001A32FB">
        <w:rPr>
          <w:rFonts w:ascii="Arial" w:hAnsi="Arial" w:cs="Arial"/>
          <w:spacing w:val="-1"/>
          <w:sz w:val="24"/>
          <w:szCs w:val="24"/>
        </w:rPr>
        <w:t>В</w:t>
      </w:r>
      <w:r w:rsidR="00271062" w:rsidRPr="001A32FB">
        <w:rPr>
          <w:rFonts w:ascii="Arial" w:hAnsi="Arial" w:cs="Arial"/>
          <w:spacing w:val="-1"/>
          <w:sz w:val="24"/>
          <w:szCs w:val="24"/>
        </w:rPr>
        <w:t>ыдач</w:t>
      </w:r>
      <w:r w:rsidR="000D295E" w:rsidRPr="001A32FB">
        <w:rPr>
          <w:rFonts w:ascii="Arial" w:hAnsi="Arial" w:cs="Arial"/>
          <w:spacing w:val="-1"/>
          <w:sz w:val="24"/>
          <w:szCs w:val="24"/>
        </w:rPr>
        <w:t>а</w:t>
      </w:r>
      <w:r w:rsidR="00271062" w:rsidRPr="001A32FB">
        <w:rPr>
          <w:rFonts w:ascii="Arial" w:hAnsi="Arial" w:cs="Arial"/>
          <w:spacing w:val="-1"/>
          <w:sz w:val="24"/>
          <w:szCs w:val="24"/>
        </w:rPr>
        <w:t xml:space="preserve"> ордера на право производства земляных работ на территории </w:t>
      </w:r>
      <w:r w:rsidR="00545C42" w:rsidRPr="001A32FB">
        <w:rPr>
          <w:rFonts w:ascii="Arial" w:hAnsi="Arial" w:cs="Arial"/>
          <w:spacing w:val="-1"/>
          <w:sz w:val="24"/>
          <w:szCs w:val="24"/>
        </w:rPr>
        <w:t>городского округа Клин</w:t>
      </w:r>
      <w:r w:rsidR="00154CDF" w:rsidRPr="001A32FB">
        <w:rPr>
          <w:rFonts w:ascii="Arial" w:hAnsi="Arial" w:cs="Arial"/>
          <w:spacing w:val="-1"/>
          <w:sz w:val="24"/>
          <w:szCs w:val="24"/>
        </w:rPr>
        <w:t xml:space="preserve"> Московской области</w:t>
      </w:r>
      <w:r w:rsidR="000D295E" w:rsidRPr="001A32FB">
        <w:rPr>
          <w:rFonts w:ascii="Arial" w:hAnsi="Arial" w:cs="Arial"/>
          <w:spacing w:val="-1"/>
          <w:sz w:val="24"/>
          <w:szCs w:val="24"/>
        </w:rPr>
        <w:t>» (далее –</w:t>
      </w:r>
      <w:r w:rsidR="00F55AC6" w:rsidRPr="001A32FB">
        <w:rPr>
          <w:rFonts w:ascii="Arial" w:hAnsi="Arial" w:cs="Arial"/>
          <w:spacing w:val="-1"/>
          <w:sz w:val="24"/>
          <w:szCs w:val="24"/>
        </w:rPr>
        <w:t xml:space="preserve"> Муниципальная у</w:t>
      </w:r>
      <w:r w:rsidR="000D295E" w:rsidRPr="001A32FB">
        <w:rPr>
          <w:rFonts w:ascii="Arial" w:hAnsi="Arial" w:cs="Arial"/>
          <w:spacing w:val="-1"/>
          <w:sz w:val="24"/>
          <w:szCs w:val="24"/>
        </w:rPr>
        <w:t>слуга)</w:t>
      </w:r>
      <w:r w:rsidR="00271062" w:rsidRPr="001A32FB">
        <w:rPr>
          <w:rFonts w:ascii="Arial" w:hAnsi="Arial" w:cs="Arial"/>
          <w:sz w:val="24"/>
          <w:szCs w:val="24"/>
        </w:rPr>
        <w:t>,</w:t>
      </w:r>
      <w:r w:rsidRPr="001A32FB">
        <w:rPr>
          <w:rFonts w:ascii="Arial" w:hAnsi="Arial" w:cs="Arial"/>
          <w:sz w:val="24"/>
          <w:szCs w:val="24"/>
        </w:rPr>
        <w:t xml:space="preserve"> состав, последовательность и сроки выполнения административных процедур по предоставлению</w:t>
      </w:r>
      <w:r w:rsidR="00684E1F" w:rsidRPr="001A32FB">
        <w:rPr>
          <w:rFonts w:ascii="Arial" w:hAnsi="Arial" w:cs="Arial"/>
          <w:sz w:val="24"/>
          <w:szCs w:val="24"/>
        </w:rPr>
        <w:t xml:space="preserve"> </w:t>
      </w:r>
      <w:r w:rsidR="00267814" w:rsidRPr="001A32FB">
        <w:rPr>
          <w:rFonts w:ascii="Arial" w:hAnsi="Arial" w:cs="Arial"/>
          <w:sz w:val="24"/>
          <w:szCs w:val="24"/>
        </w:rPr>
        <w:t>Муниципальной у</w:t>
      </w:r>
      <w:r w:rsidRPr="001A32FB">
        <w:rPr>
          <w:rFonts w:ascii="Arial" w:hAnsi="Arial" w:cs="Arial"/>
          <w:sz w:val="24"/>
          <w:szCs w:val="24"/>
        </w:rPr>
        <w:t>слуги</w:t>
      </w:r>
      <w:r w:rsidR="00684E1F" w:rsidRPr="001A32FB">
        <w:rPr>
          <w:rFonts w:ascii="Arial" w:hAnsi="Arial" w:cs="Arial"/>
          <w:sz w:val="24"/>
          <w:szCs w:val="24"/>
        </w:rPr>
        <w:t>,</w:t>
      </w:r>
      <w:r w:rsidRPr="001A32FB">
        <w:rPr>
          <w:rFonts w:ascii="Arial" w:hAnsi="Arial" w:cs="Arial"/>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w:t>
      </w:r>
      <w:r w:rsidR="00CA44D2" w:rsidRPr="001A32FB">
        <w:rPr>
          <w:rFonts w:ascii="Arial" w:hAnsi="Arial" w:cs="Arial"/>
          <w:sz w:val="24"/>
          <w:szCs w:val="24"/>
        </w:rPr>
        <w:t xml:space="preserve">органов местного самоуправления </w:t>
      </w:r>
      <w:r w:rsidR="00545C42" w:rsidRPr="001A32FB">
        <w:rPr>
          <w:rFonts w:ascii="Arial" w:hAnsi="Arial" w:cs="Arial"/>
          <w:sz w:val="24"/>
          <w:szCs w:val="24"/>
        </w:rPr>
        <w:t>городского округа Клин</w:t>
      </w:r>
      <w:r w:rsidR="00D872A0" w:rsidRPr="001A32FB">
        <w:rPr>
          <w:rFonts w:ascii="Arial" w:hAnsi="Arial" w:cs="Arial"/>
          <w:sz w:val="24"/>
          <w:szCs w:val="24"/>
        </w:rPr>
        <w:t xml:space="preserve"> (далее – Администрация)</w:t>
      </w:r>
      <w:r w:rsidRPr="001A32FB">
        <w:rPr>
          <w:rFonts w:ascii="Arial" w:hAnsi="Arial" w:cs="Arial"/>
          <w:sz w:val="24"/>
          <w:szCs w:val="24"/>
        </w:rPr>
        <w:t xml:space="preserve">, должностных лиц </w:t>
      </w:r>
      <w:r w:rsidR="00C95E9C" w:rsidRPr="001A32FB">
        <w:rPr>
          <w:rFonts w:ascii="Arial" w:hAnsi="Arial" w:cs="Arial"/>
          <w:sz w:val="24"/>
          <w:szCs w:val="24"/>
        </w:rPr>
        <w:t>А</w:t>
      </w:r>
      <w:r w:rsidR="00D872A0" w:rsidRPr="001A32FB">
        <w:rPr>
          <w:rFonts w:ascii="Arial" w:hAnsi="Arial" w:cs="Arial"/>
          <w:sz w:val="24"/>
          <w:szCs w:val="24"/>
        </w:rPr>
        <w:t>дминистрации</w:t>
      </w:r>
      <w:r w:rsidR="00684E1F" w:rsidRPr="001A32FB">
        <w:rPr>
          <w:rFonts w:ascii="Arial" w:hAnsi="Arial" w:cs="Arial"/>
          <w:sz w:val="24"/>
          <w:szCs w:val="24"/>
        </w:rPr>
        <w:t>,</w:t>
      </w:r>
      <w:r w:rsidRPr="001A32FB">
        <w:rPr>
          <w:rFonts w:ascii="Arial" w:hAnsi="Arial" w:cs="Arial"/>
          <w:sz w:val="24"/>
          <w:szCs w:val="24"/>
        </w:rPr>
        <w:t xml:space="preserve"> </w:t>
      </w:r>
      <w:r w:rsidR="00891776" w:rsidRPr="001A32FB">
        <w:rPr>
          <w:rFonts w:ascii="Arial" w:hAnsi="Arial" w:cs="Arial"/>
          <w:sz w:val="24"/>
          <w:szCs w:val="24"/>
        </w:rPr>
        <w:t xml:space="preserve">предоставляющих </w:t>
      </w:r>
      <w:r w:rsidR="00CA44D2" w:rsidRPr="001A32FB">
        <w:rPr>
          <w:rFonts w:ascii="Arial" w:hAnsi="Arial" w:cs="Arial"/>
          <w:sz w:val="24"/>
          <w:szCs w:val="24"/>
        </w:rPr>
        <w:t>М</w:t>
      </w:r>
      <w:r w:rsidR="00891776" w:rsidRPr="001A32FB">
        <w:rPr>
          <w:rFonts w:ascii="Arial" w:hAnsi="Arial" w:cs="Arial"/>
          <w:sz w:val="24"/>
          <w:szCs w:val="24"/>
        </w:rPr>
        <w:t>униципальную услугу</w:t>
      </w:r>
      <w:r w:rsidRPr="001A32FB">
        <w:rPr>
          <w:rFonts w:ascii="Arial" w:hAnsi="Arial" w:cs="Arial"/>
          <w:sz w:val="24"/>
          <w:szCs w:val="24"/>
        </w:rPr>
        <w:t>.</w:t>
      </w:r>
    </w:p>
    <w:p w14:paraId="13268035" w14:textId="77777777" w:rsidR="001D7A4F" w:rsidRPr="001A32FB" w:rsidRDefault="001D7A4F" w:rsidP="001A32FB">
      <w:pPr>
        <w:pStyle w:val="11"/>
        <w:spacing w:line="240" w:lineRule="auto"/>
        <w:ind w:left="0" w:firstLine="709"/>
        <w:rPr>
          <w:rFonts w:ascii="Arial" w:hAnsi="Arial" w:cs="Arial"/>
          <w:sz w:val="24"/>
          <w:szCs w:val="24"/>
        </w:rPr>
      </w:pPr>
      <w:r w:rsidRPr="001A32FB">
        <w:rPr>
          <w:rFonts w:ascii="Arial" w:hAnsi="Arial" w:cs="Arial"/>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FB4DFED" w14:textId="19212B22" w:rsidR="00DC12DD" w:rsidRPr="001A32FB" w:rsidRDefault="005E0255" w:rsidP="001A32FB">
      <w:pPr>
        <w:pStyle w:val="11"/>
        <w:spacing w:line="240" w:lineRule="auto"/>
        <w:ind w:left="0" w:firstLine="709"/>
        <w:rPr>
          <w:rFonts w:ascii="Arial" w:hAnsi="Arial" w:cs="Arial"/>
          <w:sz w:val="24"/>
          <w:szCs w:val="24"/>
        </w:rPr>
      </w:pPr>
      <w:r w:rsidRPr="001A32FB">
        <w:rPr>
          <w:rFonts w:ascii="Arial" w:hAnsi="Arial" w:cs="Arial"/>
          <w:spacing w:val="-1"/>
          <w:sz w:val="24"/>
          <w:szCs w:val="24"/>
        </w:rPr>
        <w:t xml:space="preserve">Получение ордера на право производства земляных работ на территории </w:t>
      </w:r>
      <w:r w:rsidR="00545C42" w:rsidRPr="001A32FB">
        <w:rPr>
          <w:rFonts w:ascii="Arial" w:hAnsi="Arial" w:cs="Arial"/>
          <w:spacing w:val="-1"/>
          <w:sz w:val="24"/>
          <w:szCs w:val="24"/>
        </w:rPr>
        <w:t>городского округа Клин</w:t>
      </w:r>
      <w:r w:rsidRPr="001A32FB">
        <w:rPr>
          <w:rFonts w:ascii="Arial" w:hAnsi="Arial" w:cs="Arial"/>
          <w:spacing w:val="-1"/>
          <w:sz w:val="24"/>
          <w:szCs w:val="24"/>
        </w:rPr>
        <w:t xml:space="preserve"> обязательно при производстве </w:t>
      </w:r>
      <w:r w:rsidR="008D1CA9" w:rsidRPr="001A32FB">
        <w:rPr>
          <w:rFonts w:ascii="Arial" w:hAnsi="Arial" w:cs="Arial"/>
          <w:spacing w:val="-1"/>
          <w:sz w:val="24"/>
          <w:szCs w:val="24"/>
        </w:rPr>
        <w:t>следующи</w:t>
      </w:r>
      <w:r w:rsidRPr="001A32FB">
        <w:rPr>
          <w:rFonts w:ascii="Arial" w:hAnsi="Arial" w:cs="Arial"/>
          <w:spacing w:val="-1"/>
          <w:sz w:val="24"/>
          <w:szCs w:val="24"/>
        </w:rPr>
        <w:t>х</w:t>
      </w:r>
      <w:r w:rsidR="008D1CA9" w:rsidRPr="001A32FB">
        <w:rPr>
          <w:rFonts w:ascii="Arial" w:hAnsi="Arial" w:cs="Arial"/>
          <w:spacing w:val="-1"/>
          <w:sz w:val="24"/>
          <w:szCs w:val="24"/>
        </w:rPr>
        <w:t xml:space="preserve"> </w:t>
      </w:r>
      <w:r w:rsidR="00DC12DD" w:rsidRPr="001A32FB">
        <w:rPr>
          <w:rFonts w:ascii="Arial" w:hAnsi="Arial" w:cs="Arial"/>
          <w:spacing w:val="-1"/>
          <w:sz w:val="24"/>
          <w:szCs w:val="24"/>
        </w:rPr>
        <w:t>работ</w:t>
      </w:r>
      <w:r w:rsidR="00A84842" w:rsidRPr="001A32FB">
        <w:rPr>
          <w:rFonts w:ascii="Arial" w:hAnsi="Arial" w:cs="Arial"/>
          <w:spacing w:val="-1"/>
          <w:sz w:val="24"/>
          <w:szCs w:val="24"/>
        </w:rPr>
        <w:t>, требующих проведения земляных работ</w:t>
      </w:r>
      <w:r w:rsidR="00DC12DD" w:rsidRPr="001A32FB">
        <w:rPr>
          <w:rFonts w:ascii="Arial" w:hAnsi="Arial" w:cs="Arial"/>
          <w:spacing w:val="-1"/>
          <w:sz w:val="24"/>
          <w:szCs w:val="24"/>
        </w:rPr>
        <w:t>:</w:t>
      </w:r>
    </w:p>
    <w:p w14:paraId="18FF6C8E" w14:textId="757DD953" w:rsidR="00BA3AAF" w:rsidRPr="001A32FB" w:rsidRDefault="008D1CA9" w:rsidP="001A32FB">
      <w:pPr>
        <w:pStyle w:val="111"/>
        <w:spacing w:line="240" w:lineRule="auto"/>
        <w:ind w:left="0" w:firstLine="709"/>
        <w:rPr>
          <w:rFonts w:ascii="Arial" w:hAnsi="Arial" w:cs="Arial"/>
          <w:sz w:val="24"/>
          <w:szCs w:val="24"/>
        </w:rPr>
      </w:pPr>
      <w:r w:rsidRPr="001A32FB">
        <w:rPr>
          <w:rFonts w:ascii="Arial" w:hAnsi="Arial" w:cs="Arial"/>
          <w:sz w:val="24"/>
          <w:szCs w:val="24"/>
        </w:rPr>
        <w:t>Строительство, реконструкция</w:t>
      </w:r>
      <w:r w:rsidR="00BA3AAF" w:rsidRPr="001A32FB">
        <w:rPr>
          <w:rFonts w:ascii="Arial" w:hAnsi="Arial" w:cs="Arial"/>
          <w:sz w:val="24"/>
          <w:szCs w:val="24"/>
        </w:rPr>
        <w:t xml:space="preserve"> </w:t>
      </w:r>
      <w:r w:rsidRPr="001A32FB">
        <w:rPr>
          <w:rFonts w:ascii="Arial" w:hAnsi="Arial" w:cs="Arial"/>
          <w:sz w:val="24"/>
          <w:szCs w:val="24"/>
        </w:rPr>
        <w:t xml:space="preserve">объектов </w:t>
      </w:r>
      <w:r w:rsidR="00BA3AAF" w:rsidRPr="001A32FB">
        <w:rPr>
          <w:rFonts w:ascii="Arial" w:hAnsi="Arial" w:cs="Arial"/>
          <w:sz w:val="24"/>
          <w:szCs w:val="24"/>
        </w:rPr>
        <w:t>капитального строительства</w:t>
      </w:r>
      <w:r w:rsidR="006000B9" w:rsidRPr="001A32FB">
        <w:rPr>
          <w:rFonts w:ascii="Arial" w:hAnsi="Arial" w:cs="Arial"/>
          <w:sz w:val="24"/>
          <w:szCs w:val="24"/>
        </w:rPr>
        <w:t xml:space="preserve">, за исключением случаев, когда указанные работы осуществляются на основании </w:t>
      </w:r>
      <w:r w:rsidR="00DF2D98" w:rsidRPr="001A32FB">
        <w:rPr>
          <w:rFonts w:ascii="Arial" w:hAnsi="Arial" w:cs="Arial"/>
          <w:sz w:val="24"/>
          <w:szCs w:val="24"/>
        </w:rPr>
        <w:t>разрешения на строительство</w:t>
      </w:r>
      <w:r w:rsidR="009022BB" w:rsidRPr="001A32FB">
        <w:rPr>
          <w:rFonts w:ascii="Arial" w:hAnsi="Arial" w:cs="Arial"/>
          <w:sz w:val="24"/>
          <w:szCs w:val="24"/>
        </w:rPr>
        <w:t>;</w:t>
      </w:r>
    </w:p>
    <w:p w14:paraId="19F434D1" w14:textId="78073F48" w:rsidR="00BA3AAF" w:rsidRPr="001A32FB" w:rsidRDefault="00BA3AAF" w:rsidP="001A32FB">
      <w:pPr>
        <w:pStyle w:val="111"/>
        <w:spacing w:line="240" w:lineRule="auto"/>
        <w:ind w:left="0" w:firstLine="709"/>
        <w:rPr>
          <w:rFonts w:ascii="Arial" w:hAnsi="Arial" w:cs="Arial"/>
          <w:sz w:val="24"/>
          <w:szCs w:val="24"/>
        </w:rPr>
      </w:pPr>
      <w:r w:rsidRPr="001A32FB">
        <w:rPr>
          <w:rFonts w:ascii="Arial" w:hAnsi="Arial" w:cs="Arial"/>
          <w:sz w:val="24"/>
          <w:szCs w:val="24"/>
        </w:rPr>
        <w:t>Строительство, реконструкция сетей</w:t>
      </w:r>
      <w:r w:rsidR="00F73BBD" w:rsidRPr="001A32FB">
        <w:rPr>
          <w:rFonts w:ascii="Arial" w:hAnsi="Arial" w:cs="Arial"/>
          <w:sz w:val="24"/>
          <w:szCs w:val="24"/>
        </w:rPr>
        <w:t xml:space="preserve"> инженерно-технического обеспечения</w:t>
      </w:r>
      <w:r w:rsidR="00DF2D98" w:rsidRPr="001A32FB">
        <w:rPr>
          <w:rFonts w:ascii="Arial" w:hAnsi="Arial" w:cs="Arial"/>
          <w:sz w:val="24"/>
          <w:szCs w:val="24"/>
        </w:rPr>
        <w:t xml:space="preserve"> </w:t>
      </w:r>
      <w:r w:rsidR="00957DED" w:rsidRPr="001A32FB">
        <w:rPr>
          <w:rFonts w:ascii="Arial" w:hAnsi="Arial" w:cs="Arial"/>
          <w:sz w:val="24"/>
          <w:szCs w:val="24"/>
        </w:rPr>
        <w:t>за исключением случаев, когда указанные работы осуществляются на основании разрешения на строительство</w:t>
      </w:r>
      <w:r w:rsidR="009022BB" w:rsidRPr="001A32FB">
        <w:rPr>
          <w:rFonts w:ascii="Arial" w:hAnsi="Arial" w:cs="Arial"/>
          <w:sz w:val="24"/>
          <w:szCs w:val="24"/>
        </w:rPr>
        <w:t>;</w:t>
      </w:r>
    </w:p>
    <w:p w14:paraId="489AF65D" w14:textId="4913B05B" w:rsidR="00BA3AAF" w:rsidRPr="001A32FB" w:rsidRDefault="00BA3AAF" w:rsidP="001A32FB">
      <w:pPr>
        <w:pStyle w:val="111"/>
        <w:spacing w:line="240" w:lineRule="auto"/>
        <w:ind w:left="0" w:firstLine="709"/>
        <w:rPr>
          <w:rFonts w:ascii="Arial" w:hAnsi="Arial" w:cs="Arial"/>
          <w:sz w:val="24"/>
          <w:szCs w:val="24"/>
        </w:rPr>
      </w:pPr>
      <w:r w:rsidRPr="001A32FB">
        <w:rPr>
          <w:rFonts w:ascii="Arial" w:hAnsi="Arial" w:cs="Arial"/>
          <w:sz w:val="24"/>
          <w:szCs w:val="24"/>
        </w:rPr>
        <w:t>Инженерно-геологические изыскания</w:t>
      </w:r>
      <w:r w:rsidR="009022BB" w:rsidRPr="001A32FB">
        <w:rPr>
          <w:rFonts w:ascii="Arial" w:hAnsi="Arial" w:cs="Arial"/>
          <w:sz w:val="24"/>
          <w:szCs w:val="24"/>
        </w:rPr>
        <w:t>;</w:t>
      </w:r>
    </w:p>
    <w:p w14:paraId="7BEA2FB7" w14:textId="13616F00" w:rsidR="00BA3AAF" w:rsidRPr="001A32FB" w:rsidRDefault="00F73BBD" w:rsidP="001A32FB">
      <w:pPr>
        <w:pStyle w:val="111"/>
        <w:spacing w:line="240" w:lineRule="auto"/>
        <w:ind w:left="0" w:firstLine="709"/>
        <w:rPr>
          <w:rFonts w:ascii="Arial" w:hAnsi="Arial" w:cs="Arial"/>
          <w:sz w:val="24"/>
          <w:szCs w:val="24"/>
        </w:rPr>
      </w:pPr>
      <w:r w:rsidRPr="001A32FB">
        <w:rPr>
          <w:rFonts w:ascii="Arial" w:hAnsi="Arial" w:cs="Arial"/>
          <w:sz w:val="24"/>
          <w:szCs w:val="24"/>
        </w:rPr>
        <w:t>Капитальный, текущий р</w:t>
      </w:r>
      <w:r w:rsidR="00BA3AAF" w:rsidRPr="001A32FB">
        <w:rPr>
          <w:rFonts w:ascii="Arial" w:hAnsi="Arial" w:cs="Arial"/>
          <w:sz w:val="24"/>
          <w:szCs w:val="24"/>
        </w:rPr>
        <w:t xml:space="preserve">емонт </w:t>
      </w:r>
      <w:r w:rsidRPr="001A32FB">
        <w:rPr>
          <w:rFonts w:ascii="Arial" w:hAnsi="Arial" w:cs="Arial"/>
          <w:sz w:val="24"/>
          <w:szCs w:val="24"/>
        </w:rPr>
        <w:t xml:space="preserve">зданий, строений сооружений, сетей </w:t>
      </w:r>
      <w:r w:rsidR="00BA3AAF" w:rsidRPr="001A32FB">
        <w:rPr>
          <w:rFonts w:ascii="Arial" w:hAnsi="Arial" w:cs="Arial"/>
          <w:sz w:val="24"/>
          <w:szCs w:val="24"/>
        </w:rPr>
        <w:t>инженерн</w:t>
      </w:r>
      <w:r w:rsidRPr="001A32FB">
        <w:rPr>
          <w:rFonts w:ascii="Arial" w:hAnsi="Arial" w:cs="Arial"/>
          <w:sz w:val="24"/>
          <w:szCs w:val="24"/>
        </w:rPr>
        <w:t xml:space="preserve">о-технического обеспечения, объектов </w:t>
      </w:r>
      <w:r w:rsidR="00BA3AAF" w:rsidRPr="001A32FB">
        <w:rPr>
          <w:rFonts w:ascii="Arial" w:hAnsi="Arial" w:cs="Arial"/>
          <w:sz w:val="24"/>
          <w:szCs w:val="24"/>
        </w:rPr>
        <w:t>доро</w:t>
      </w:r>
      <w:r w:rsidRPr="001A32FB">
        <w:rPr>
          <w:rFonts w:ascii="Arial" w:hAnsi="Arial" w:cs="Arial"/>
          <w:sz w:val="24"/>
          <w:szCs w:val="24"/>
        </w:rPr>
        <w:t>жного хозяйства</w:t>
      </w:r>
      <w:r w:rsidR="004E5F33" w:rsidRPr="001A32FB">
        <w:rPr>
          <w:rFonts w:ascii="Arial" w:hAnsi="Arial" w:cs="Arial"/>
          <w:sz w:val="24"/>
          <w:szCs w:val="24"/>
        </w:rPr>
        <w:t>, за исключением текущего ремонта дорог и тротуаров без изменения профиля и планировки дорог</w:t>
      </w:r>
      <w:r w:rsidR="009022BB" w:rsidRPr="001A32FB">
        <w:rPr>
          <w:rFonts w:ascii="Arial" w:hAnsi="Arial" w:cs="Arial"/>
          <w:sz w:val="24"/>
          <w:szCs w:val="24"/>
        </w:rPr>
        <w:t>;</w:t>
      </w:r>
    </w:p>
    <w:p w14:paraId="623568D4" w14:textId="7F064ECD" w:rsidR="00BA3AAF" w:rsidRPr="001A32FB" w:rsidRDefault="00BA3AAF" w:rsidP="001A32FB">
      <w:pPr>
        <w:pStyle w:val="111"/>
        <w:spacing w:line="240" w:lineRule="auto"/>
        <w:ind w:left="0" w:firstLine="709"/>
        <w:rPr>
          <w:rFonts w:ascii="Arial" w:hAnsi="Arial" w:cs="Arial"/>
          <w:sz w:val="24"/>
          <w:szCs w:val="24"/>
        </w:rPr>
      </w:pPr>
      <w:r w:rsidRPr="001A32FB">
        <w:rPr>
          <w:rFonts w:ascii="Arial" w:hAnsi="Arial" w:cs="Arial"/>
          <w:sz w:val="24"/>
          <w:szCs w:val="24"/>
        </w:rPr>
        <w:t xml:space="preserve">Размещение и установка объектов, </w:t>
      </w:r>
      <w:r w:rsidR="00957DED" w:rsidRPr="001A32FB">
        <w:rPr>
          <w:rFonts w:ascii="Arial" w:hAnsi="Arial" w:cs="Arial"/>
          <w:sz w:val="24"/>
          <w:szCs w:val="24"/>
          <w:lang w:eastAsia="ru-RU"/>
        </w:rPr>
        <w:t>в том числе</w:t>
      </w:r>
      <w:r w:rsidR="005B68E0" w:rsidRPr="001A32FB">
        <w:rPr>
          <w:rFonts w:ascii="Arial" w:hAnsi="Arial" w:cs="Arial"/>
          <w:sz w:val="24"/>
          <w:szCs w:val="24"/>
          <w:lang w:eastAsia="ru-RU"/>
        </w:rPr>
        <w:t xml:space="preserve"> </w:t>
      </w:r>
      <w:r w:rsidR="00957DED" w:rsidRPr="001A32FB">
        <w:rPr>
          <w:rFonts w:ascii="Arial" w:hAnsi="Arial" w:cs="Arial"/>
          <w:sz w:val="24"/>
          <w:szCs w:val="24"/>
        </w:rPr>
        <w:t>некапитальных</w:t>
      </w:r>
      <w:r w:rsidR="00957DED" w:rsidRPr="001A32FB">
        <w:rPr>
          <w:rFonts w:ascii="Arial" w:hAnsi="Arial" w:cs="Arial"/>
          <w:sz w:val="24"/>
          <w:szCs w:val="24"/>
          <w:lang w:eastAsia="ru-RU"/>
        </w:rPr>
        <w:t xml:space="preserve"> </w:t>
      </w:r>
      <w:r w:rsidR="005B68E0" w:rsidRPr="001A32FB">
        <w:rPr>
          <w:rFonts w:ascii="Arial" w:hAnsi="Arial" w:cs="Arial"/>
          <w:sz w:val="24"/>
          <w:szCs w:val="24"/>
          <w:lang w:eastAsia="ru-RU"/>
        </w:rPr>
        <w:t>объектов, размещение которых может осуществляться без предоставления земельных участков и установления сервитутов</w:t>
      </w:r>
      <w:r w:rsidR="009022BB" w:rsidRPr="001A32FB">
        <w:rPr>
          <w:rFonts w:ascii="Arial" w:hAnsi="Arial" w:cs="Arial"/>
          <w:sz w:val="24"/>
          <w:szCs w:val="24"/>
          <w:lang w:eastAsia="ru-RU"/>
        </w:rPr>
        <w:t>;</w:t>
      </w:r>
      <w:r w:rsidR="00F73BBD" w:rsidRPr="001A32FB">
        <w:rPr>
          <w:rFonts w:ascii="Arial" w:hAnsi="Arial" w:cs="Arial"/>
          <w:sz w:val="24"/>
          <w:szCs w:val="24"/>
        </w:rPr>
        <w:t xml:space="preserve"> </w:t>
      </w:r>
    </w:p>
    <w:p w14:paraId="360375D7" w14:textId="3009FF51" w:rsidR="00BA3AAF" w:rsidRPr="001A32FB" w:rsidRDefault="00BA3AAF" w:rsidP="001A32FB">
      <w:pPr>
        <w:pStyle w:val="111"/>
        <w:spacing w:line="240" w:lineRule="auto"/>
        <w:ind w:left="0" w:firstLine="709"/>
        <w:rPr>
          <w:rFonts w:ascii="Arial" w:hAnsi="Arial" w:cs="Arial"/>
          <w:sz w:val="24"/>
          <w:szCs w:val="24"/>
        </w:rPr>
      </w:pPr>
      <w:r w:rsidRPr="001A32FB">
        <w:rPr>
          <w:rFonts w:ascii="Arial" w:hAnsi="Arial" w:cs="Arial"/>
          <w:sz w:val="24"/>
          <w:szCs w:val="24"/>
        </w:rPr>
        <w:t xml:space="preserve">Аварийно-восстановительный ремонт </w:t>
      </w:r>
      <w:r w:rsidR="003D690C" w:rsidRPr="001A32FB">
        <w:rPr>
          <w:rFonts w:ascii="Arial" w:hAnsi="Arial" w:cs="Arial"/>
          <w:sz w:val="24"/>
          <w:szCs w:val="24"/>
        </w:rPr>
        <w:t>сетей инженерно-технического обеспечения</w:t>
      </w:r>
      <w:r w:rsidR="00D2548C" w:rsidRPr="001A32FB">
        <w:rPr>
          <w:rFonts w:ascii="Arial" w:hAnsi="Arial" w:cs="Arial"/>
          <w:sz w:val="24"/>
          <w:szCs w:val="24"/>
        </w:rPr>
        <w:t>,</w:t>
      </w:r>
      <w:r w:rsidRPr="001A32FB">
        <w:rPr>
          <w:rFonts w:ascii="Arial" w:hAnsi="Arial" w:cs="Arial"/>
          <w:sz w:val="24"/>
          <w:szCs w:val="24"/>
        </w:rPr>
        <w:t xml:space="preserve"> сооружений</w:t>
      </w:r>
      <w:r w:rsidR="009022BB" w:rsidRPr="001A32FB">
        <w:rPr>
          <w:rFonts w:ascii="Arial" w:hAnsi="Arial" w:cs="Arial"/>
          <w:sz w:val="24"/>
          <w:szCs w:val="24"/>
        </w:rPr>
        <w:t>;</w:t>
      </w:r>
    </w:p>
    <w:p w14:paraId="3DCC975E" w14:textId="0A948F2F" w:rsidR="00BA3AAF" w:rsidRPr="001A32FB" w:rsidRDefault="00BA3AAF" w:rsidP="001A32FB">
      <w:pPr>
        <w:pStyle w:val="111"/>
        <w:spacing w:line="240" w:lineRule="auto"/>
        <w:ind w:left="0" w:firstLine="709"/>
        <w:rPr>
          <w:rFonts w:ascii="Arial" w:hAnsi="Arial" w:cs="Arial"/>
          <w:sz w:val="24"/>
          <w:szCs w:val="24"/>
        </w:rPr>
      </w:pPr>
      <w:r w:rsidRPr="001A32FB">
        <w:rPr>
          <w:rFonts w:ascii="Arial" w:hAnsi="Arial" w:cs="Arial"/>
          <w:sz w:val="24"/>
          <w:szCs w:val="24"/>
        </w:rPr>
        <w:t xml:space="preserve">Снос зданий и сооружений, </w:t>
      </w:r>
      <w:r w:rsidR="00F44251" w:rsidRPr="001A32FB">
        <w:rPr>
          <w:rFonts w:ascii="Arial" w:hAnsi="Arial" w:cs="Arial"/>
          <w:sz w:val="24"/>
          <w:szCs w:val="24"/>
        </w:rPr>
        <w:t xml:space="preserve">ликвидация </w:t>
      </w:r>
      <w:r w:rsidR="004E5AA4" w:rsidRPr="001A32FB">
        <w:rPr>
          <w:rFonts w:ascii="Arial" w:hAnsi="Arial" w:cs="Arial"/>
          <w:sz w:val="24"/>
          <w:szCs w:val="24"/>
        </w:rPr>
        <w:t>сетей инженерно-технического обеспечения</w:t>
      </w:r>
      <w:r w:rsidR="00957DED" w:rsidRPr="001A32FB">
        <w:rPr>
          <w:rFonts w:ascii="Arial" w:hAnsi="Arial" w:cs="Arial"/>
          <w:sz w:val="24"/>
          <w:szCs w:val="24"/>
        </w:rPr>
        <w:t xml:space="preserve"> за исключением случаев, когда указанные работы осуществляются на основании разрешения на строительство</w:t>
      </w:r>
      <w:r w:rsidR="009022BB" w:rsidRPr="001A32FB">
        <w:rPr>
          <w:rFonts w:ascii="Arial" w:hAnsi="Arial" w:cs="Arial"/>
          <w:sz w:val="24"/>
          <w:szCs w:val="24"/>
        </w:rPr>
        <w:t>;</w:t>
      </w:r>
    </w:p>
    <w:p w14:paraId="6CD7B7F4" w14:textId="0045BFDE" w:rsidR="008D1CA9" w:rsidRPr="001A32FB" w:rsidRDefault="008D1CA9" w:rsidP="001A32FB">
      <w:pPr>
        <w:pStyle w:val="111"/>
        <w:spacing w:line="240" w:lineRule="auto"/>
        <w:ind w:left="0" w:firstLine="709"/>
        <w:rPr>
          <w:rFonts w:ascii="Arial" w:hAnsi="Arial" w:cs="Arial"/>
          <w:sz w:val="24"/>
          <w:szCs w:val="24"/>
        </w:rPr>
      </w:pPr>
      <w:r w:rsidRPr="001A32FB">
        <w:rPr>
          <w:rFonts w:ascii="Arial" w:hAnsi="Arial" w:cs="Arial"/>
          <w:sz w:val="24"/>
          <w:szCs w:val="24"/>
        </w:rPr>
        <w:t>Проведение археологических работ</w:t>
      </w:r>
      <w:r w:rsidR="009022BB" w:rsidRPr="001A32FB">
        <w:rPr>
          <w:rFonts w:ascii="Arial" w:hAnsi="Arial" w:cs="Arial"/>
          <w:sz w:val="24"/>
          <w:szCs w:val="24"/>
        </w:rPr>
        <w:t>;</w:t>
      </w:r>
    </w:p>
    <w:p w14:paraId="2AB8FE6F" w14:textId="0EDE4732" w:rsidR="00BA3AAF" w:rsidRPr="001A32FB" w:rsidRDefault="00BA3AAF" w:rsidP="001A32FB">
      <w:pPr>
        <w:pStyle w:val="111"/>
        <w:spacing w:line="240" w:lineRule="auto"/>
        <w:ind w:left="0" w:firstLine="709"/>
        <w:rPr>
          <w:rFonts w:ascii="Arial" w:hAnsi="Arial" w:cs="Arial"/>
          <w:sz w:val="24"/>
          <w:szCs w:val="24"/>
        </w:rPr>
      </w:pPr>
      <w:r w:rsidRPr="001A32FB">
        <w:rPr>
          <w:rFonts w:ascii="Arial" w:hAnsi="Arial" w:cs="Arial"/>
          <w:sz w:val="24"/>
          <w:szCs w:val="24"/>
        </w:rPr>
        <w:t xml:space="preserve">Благоустройство </w:t>
      </w:r>
      <w:r w:rsidR="002A59DC" w:rsidRPr="001A32FB">
        <w:rPr>
          <w:rFonts w:ascii="Arial" w:hAnsi="Arial" w:cs="Arial"/>
          <w:sz w:val="24"/>
          <w:szCs w:val="24"/>
        </w:rPr>
        <w:t xml:space="preserve">и вертикальная планировка </w:t>
      </w:r>
      <w:r w:rsidRPr="001A32FB">
        <w:rPr>
          <w:rFonts w:ascii="Arial" w:hAnsi="Arial" w:cs="Arial"/>
          <w:sz w:val="24"/>
          <w:szCs w:val="24"/>
        </w:rPr>
        <w:t>территорий</w:t>
      </w:r>
      <w:r w:rsidR="004E5F33" w:rsidRPr="001A32FB">
        <w:rPr>
          <w:rFonts w:ascii="Arial" w:hAnsi="Arial" w:cs="Arial"/>
          <w:sz w:val="24"/>
          <w:szCs w:val="24"/>
        </w:rPr>
        <w:t>, за исключением работ по посадке деревьев, кустарников, благоустройства газонов</w:t>
      </w:r>
      <w:r w:rsidR="009022BB" w:rsidRPr="001A32FB">
        <w:rPr>
          <w:rFonts w:ascii="Arial" w:hAnsi="Arial" w:cs="Arial"/>
          <w:sz w:val="24"/>
          <w:szCs w:val="24"/>
        </w:rPr>
        <w:t>;</w:t>
      </w:r>
    </w:p>
    <w:p w14:paraId="3319FEC7" w14:textId="0226AD0C" w:rsidR="005A5984" w:rsidRPr="001A32FB" w:rsidRDefault="00B66D81" w:rsidP="001A32FB">
      <w:pPr>
        <w:pStyle w:val="111"/>
        <w:spacing w:line="240" w:lineRule="auto"/>
        <w:ind w:left="0" w:firstLine="709"/>
        <w:rPr>
          <w:rFonts w:ascii="Arial" w:hAnsi="Arial" w:cs="Arial"/>
          <w:sz w:val="24"/>
          <w:szCs w:val="24"/>
        </w:rPr>
      </w:pPr>
      <w:r w:rsidRPr="001A32FB">
        <w:rPr>
          <w:rFonts w:ascii="Arial" w:hAnsi="Arial" w:cs="Arial"/>
          <w:sz w:val="24"/>
          <w:szCs w:val="24"/>
        </w:rPr>
        <w:t xml:space="preserve">Установка опор </w:t>
      </w:r>
      <w:r w:rsidR="00857B01" w:rsidRPr="001A32FB">
        <w:rPr>
          <w:rFonts w:ascii="Arial" w:hAnsi="Arial" w:cs="Arial"/>
          <w:sz w:val="24"/>
          <w:szCs w:val="24"/>
        </w:rPr>
        <w:t>информационных</w:t>
      </w:r>
      <w:r w:rsidRPr="001A32FB">
        <w:rPr>
          <w:rFonts w:ascii="Arial" w:hAnsi="Arial" w:cs="Arial"/>
          <w:sz w:val="24"/>
          <w:szCs w:val="24"/>
        </w:rPr>
        <w:t xml:space="preserve"> и рекламных</w:t>
      </w:r>
      <w:r w:rsidR="00857B01" w:rsidRPr="001A32FB">
        <w:rPr>
          <w:rFonts w:ascii="Arial" w:hAnsi="Arial" w:cs="Arial"/>
          <w:sz w:val="24"/>
          <w:szCs w:val="24"/>
        </w:rPr>
        <w:t xml:space="preserve"> конструкций</w:t>
      </w:r>
      <w:r w:rsidR="00EC4478" w:rsidRPr="001A32FB">
        <w:rPr>
          <w:rFonts w:ascii="Arial" w:hAnsi="Arial" w:cs="Arial"/>
          <w:sz w:val="24"/>
          <w:szCs w:val="24"/>
        </w:rPr>
        <w:t>.</w:t>
      </w:r>
    </w:p>
    <w:p w14:paraId="51B72286" w14:textId="2D5FF846" w:rsidR="00EF1699" w:rsidRPr="001A32FB" w:rsidRDefault="00F80AAD" w:rsidP="001A32FB">
      <w:pPr>
        <w:pStyle w:val="2-"/>
        <w:spacing w:before="0" w:after="0"/>
        <w:rPr>
          <w:rFonts w:ascii="Arial" w:hAnsi="Arial" w:cs="Arial"/>
          <w:sz w:val="24"/>
          <w:szCs w:val="24"/>
        </w:rPr>
      </w:pPr>
      <w:bookmarkStart w:id="9" w:name="_Toc490424720"/>
      <w:bookmarkStart w:id="10" w:name="_Toc465174555"/>
      <w:bookmarkStart w:id="11" w:name="_Toc465175038"/>
      <w:bookmarkStart w:id="12" w:name="_Toc465183125"/>
      <w:bookmarkStart w:id="13" w:name="_Toc437973278"/>
      <w:bookmarkStart w:id="14" w:name="_Toc438110019"/>
      <w:bookmarkStart w:id="15" w:name="_Toc438376223"/>
      <w:bookmarkStart w:id="16" w:name="_Toc490424721"/>
      <w:bookmarkEnd w:id="9"/>
      <w:bookmarkEnd w:id="10"/>
      <w:bookmarkEnd w:id="11"/>
      <w:bookmarkEnd w:id="12"/>
      <w:r w:rsidRPr="001A32FB">
        <w:rPr>
          <w:rFonts w:ascii="Arial" w:hAnsi="Arial" w:cs="Arial"/>
          <w:sz w:val="24"/>
          <w:szCs w:val="24"/>
        </w:rPr>
        <w:t xml:space="preserve">Лица, имеющие право на получение </w:t>
      </w:r>
      <w:r w:rsidR="00345AE3" w:rsidRPr="001A32FB">
        <w:rPr>
          <w:rFonts w:ascii="Arial" w:hAnsi="Arial" w:cs="Arial"/>
          <w:sz w:val="24"/>
          <w:szCs w:val="24"/>
        </w:rPr>
        <w:t>Муниципальной у</w:t>
      </w:r>
      <w:r w:rsidR="0091660B" w:rsidRPr="001A32FB">
        <w:rPr>
          <w:rFonts w:ascii="Arial" w:hAnsi="Arial" w:cs="Arial"/>
          <w:sz w:val="24"/>
          <w:szCs w:val="24"/>
        </w:rPr>
        <w:t>слуги</w:t>
      </w:r>
      <w:bookmarkEnd w:id="13"/>
      <w:bookmarkEnd w:id="14"/>
      <w:bookmarkEnd w:id="15"/>
      <w:bookmarkEnd w:id="16"/>
    </w:p>
    <w:p w14:paraId="79B44B10" w14:textId="2AC8882E" w:rsidR="0075237B" w:rsidRPr="001A32FB" w:rsidRDefault="0049045F" w:rsidP="001A32FB">
      <w:pPr>
        <w:pStyle w:val="11"/>
        <w:spacing w:line="240" w:lineRule="auto"/>
        <w:ind w:left="0" w:firstLine="709"/>
        <w:rPr>
          <w:rFonts w:ascii="Arial" w:hAnsi="Arial" w:cs="Arial"/>
          <w:sz w:val="24"/>
          <w:szCs w:val="24"/>
        </w:rPr>
      </w:pPr>
      <w:bookmarkStart w:id="17" w:name="_Ref440651123"/>
      <w:r w:rsidRPr="001A32FB">
        <w:rPr>
          <w:rFonts w:ascii="Arial" w:hAnsi="Arial" w:cs="Arial"/>
          <w:sz w:val="24"/>
          <w:szCs w:val="24"/>
        </w:rPr>
        <w:t>Лицами</w:t>
      </w:r>
      <w:r w:rsidR="001F5BF4" w:rsidRPr="001A32FB">
        <w:rPr>
          <w:rFonts w:ascii="Arial" w:hAnsi="Arial" w:cs="Arial"/>
          <w:sz w:val="24"/>
          <w:szCs w:val="24"/>
        </w:rPr>
        <w:t xml:space="preserve">, имеющими право на получение </w:t>
      </w:r>
      <w:r w:rsidR="009F1823" w:rsidRPr="001A32FB">
        <w:rPr>
          <w:rFonts w:ascii="Arial" w:hAnsi="Arial" w:cs="Arial"/>
          <w:sz w:val="24"/>
          <w:szCs w:val="24"/>
        </w:rPr>
        <w:t>Муниципальной услуги,</w:t>
      </w:r>
      <w:r w:rsidR="00AF4539" w:rsidRPr="001A32FB">
        <w:rPr>
          <w:rFonts w:ascii="Arial" w:hAnsi="Arial" w:cs="Arial"/>
          <w:sz w:val="24"/>
          <w:szCs w:val="24"/>
        </w:rPr>
        <w:t xml:space="preserve"> являются</w:t>
      </w:r>
      <w:r w:rsidR="0075237B" w:rsidRPr="001A32FB">
        <w:rPr>
          <w:rFonts w:ascii="Arial" w:hAnsi="Arial" w:cs="Arial"/>
          <w:sz w:val="24"/>
          <w:szCs w:val="24"/>
        </w:rPr>
        <w:t>:</w:t>
      </w:r>
    </w:p>
    <w:p w14:paraId="7B708C9C" w14:textId="77777777" w:rsidR="00E64224" w:rsidRPr="001A32FB" w:rsidRDefault="0082729B" w:rsidP="001A32FB">
      <w:pPr>
        <w:pStyle w:val="111"/>
        <w:spacing w:line="240" w:lineRule="auto"/>
        <w:ind w:left="0" w:firstLine="709"/>
        <w:rPr>
          <w:rFonts w:ascii="Arial" w:hAnsi="Arial" w:cs="Arial"/>
          <w:sz w:val="24"/>
          <w:szCs w:val="24"/>
        </w:rPr>
      </w:pPr>
      <w:r w:rsidRPr="001A32FB">
        <w:rPr>
          <w:rFonts w:ascii="Arial" w:hAnsi="Arial" w:cs="Arial"/>
          <w:sz w:val="24"/>
          <w:szCs w:val="24"/>
        </w:rPr>
        <w:t xml:space="preserve"> </w:t>
      </w:r>
      <w:r w:rsidR="00B837BA" w:rsidRPr="001A32FB">
        <w:rPr>
          <w:rFonts w:ascii="Arial" w:hAnsi="Arial" w:cs="Arial"/>
          <w:sz w:val="24"/>
          <w:szCs w:val="24"/>
        </w:rPr>
        <w:t xml:space="preserve">Физические лица, юридические </w:t>
      </w:r>
      <w:r w:rsidRPr="001A32FB">
        <w:rPr>
          <w:rFonts w:ascii="Arial" w:hAnsi="Arial" w:cs="Arial"/>
          <w:sz w:val="24"/>
          <w:szCs w:val="24"/>
        </w:rPr>
        <w:t>лица</w:t>
      </w:r>
      <w:r w:rsidR="008A6424" w:rsidRPr="001A32FB">
        <w:rPr>
          <w:rFonts w:ascii="Arial" w:hAnsi="Arial" w:cs="Arial"/>
          <w:sz w:val="24"/>
          <w:szCs w:val="24"/>
        </w:rPr>
        <w:t>,</w:t>
      </w:r>
      <w:r w:rsidR="00B837BA" w:rsidRPr="001A32FB">
        <w:rPr>
          <w:rFonts w:ascii="Arial" w:hAnsi="Arial" w:cs="Arial"/>
          <w:sz w:val="24"/>
          <w:szCs w:val="24"/>
        </w:rPr>
        <w:t xml:space="preserve"> индивидуальные предприниматели</w:t>
      </w:r>
      <w:r w:rsidR="00E64224" w:rsidRPr="001A32FB">
        <w:rPr>
          <w:rFonts w:ascii="Arial" w:hAnsi="Arial" w:cs="Arial"/>
          <w:sz w:val="24"/>
          <w:szCs w:val="24"/>
        </w:rPr>
        <w:t>, являющиеся:</w:t>
      </w:r>
    </w:p>
    <w:p w14:paraId="14B0A398" w14:textId="41BBE0A5" w:rsidR="00C86AB1" w:rsidRPr="001A32FB" w:rsidRDefault="00E64224" w:rsidP="001A32FB">
      <w:pPr>
        <w:pStyle w:val="111"/>
        <w:numPr>
          <w:ilvl w:val="0"/>
          <w:numId w:val="0"/>
        </w:numPr>
        <w:spacing w:line="240" w:lineRule="auto"/>
        <w:ind w:firstLine="709"/>
        <w:rPr>
          <w:rFonts w:ascii="Arial" w:hAnsi="Arial" w:cs="Arial"/>
          <w:sz w:val="24"/>
          <w:szCs w:val="24"/>
        </w:rPr>
      </w:pPr>
      <w:r w:rsidRPr="001A32FB">
        <w:rPr>
          <w:rFonts w:ascii="Arial" w:hAnsi="Arial" w:cs="Arial"/>
          <w:sz w:val="24"/>
          <w:szCs w:val="24"/>
        </w:rPr>
        <w:t xml:space="preserve">2.1.1.1. собственниками </w:t>
      </w:r>
      <w:r w:rsidR="0075237B" w:rsidRPr="001A32FB">
        <w:rPr>
          <w:rFonts w:ascii="Arial" w:hAnsi="Arial" w:cs="Arial"/>
          <w:sz w:val="24"/>
          <w:szCs w:val="24"/>
        </w:rPr>
        <w:t>объект</w:t>
      </w:r>
      <w:r w:rsidRPr="001A32FB">
        <w:rPr>
          <w:rFonts w:ascii="Arial" w:hAnsi="Arial" w:cs="Arial"/>
          <w:sz w:val="24"/>
          <w:szCs w:val="24"/>
        </w:rPr>
        <w:t>а</w:t>
      </w:r>
      <w:r w:rsidR="0075237B" w:rsidRPr="001A32FB">
        <w:rPr>
          <w:rFonts w:ascii="Arial" w:hAnsi="Arial" w:cs="Arial"/>
          <w:sz w:val="24"/>
          <w:szCs w:val="24"/>
        </w:rPr>
        <w:t xml:space="preserve"> недвижимости</w:t>
      </w:r>
      <w:r w:rsidR="00D95438" w:rsidRPr="001A32FB">
        <w:rPr>
          <w:rFonts w:ascii="Arial" w:hAnsi="Arial" w:cs="Arial"/>
          <w:sz w:val="24"/>
          <w:szCs w:val="24"/>
        </w:rPr>
        <w:t>,</w:t>
      </w:r>
      <w:r w:rsidRPr="001A32FB">
        <w:rPr>
          <w:rFonts w:ascii="Arial" w:hAnsi="Arial" w:cs="Arial"/>
          <w:sz w:val="24"/>
          <w:szCs w:val="24"/>
        </w:rPr>
        <w:t xml:space="preserve"> </w:t>
      </w:r>
      <w:r w:rsidR="00857B01" w:rsidRPr="001A32FB">
        <w:rPr>
          <w:rFonts w:ascii="Arial" w:hAnsi="Arial" w:cs="Arial"/>
          <w:sz w:val="24"/>
          <w:szCs w:val="24"/>
        </w:rPr>
        <w:t>расположенн</w:t>
      </w:r>
      <w:r w:rsidRPr="001A32FB">
        <w:rPr>
          <w:rFonts w:ascii="Arial" w:hAnsi="Arial" w:cs="Arial"/>
          <w:sz w:val="24"/>
          <w:szCs w:val="24"/>
        </w:rPr>
        <w:t>ого</w:t>
      </w:r>
      <w:r w:rsidR="00857B01" w:rsidRPr="001A32FB">
        <w:rPr>
          <w:rFonts w:ascii="Arial" w:hAnsi="Arial" w:cs="Arial"/>
          <w:sz w:val="24"/>
          <w:szCs w:val="24"/>
        </w:rPr>
        <w:t xml:space="preserve"> </w:t>
      </w:r>
      <w:r w:rsidR="00D95438" w:rsidRPr="001A32FB">
        <w:rPr>
          <w:rFonts w:ascii="Arial" w:hAnsi="Arial" w:cs="Arial"/>
          <w:sz w:val="24"/>
          <w:szCs w:val="24"/>
        </w:rPr>
        <w:t>на территории Московской области,</w:t>
      </w:r>
      <w:r w:rsidR="0075237B" w:rsidRPr="001A32FB">
        <w:rPr>
          <w:rFonts w:ascii="Arial" w:hAnsi="Arial" w:cs="Arial"/>
          <w:sz w:val="24"/>
          <w:szCs w:val="24"/>
        </w:rPr>
        <w:t xml:space="preserve"> </w:t>
      </w:r>
    </w:p>
    <w:p w14:paraId="7AE626D9" w14:textId="758433B1" w:rsidR="00E64224" w:rsidRPr="001A32FB" w:rsidRDefault="00E64224" w:rsidP="001A32FB">
      <w:pPr>
        <w:pStyle w:val="111"/>
        <w:numPr>
          <w:ilvl w:val="0"/>
          <w:numId w:val="0"/>
        </w:numPr>
        <w:spacing w:line="240" w:lineRule="auto"/>
        <w:ind w:firstLine="709"/>
        <w:rPr>
          <w:rFonts w:ascii="Arial" w:hAnsi="Arial" w:cs="Arial"/>
          <w:sz w:val="24"/>
          <w:szCs w:val="24"/>
        </w:rPr>
      </w:pPr>
      <w:r w:rsidRPr="001A32FB">
        <w:rPr>
          <w:rFonts w:ascii="Arial" w:hAnsi="Arial" w:cs="Arial"/>
          <w:sz w:val="24"/>
          <w:szCs w:val="24"/>
        </w:rPr>
        <w:t>2.1.1.2. иные правооб</w:t>
      </w:r>
      <w:r w:rsidR="006D410B" w:rsidRPr="001A32FB">
        <w:rPr>
          <w:rFonts w:ascii="Arial" w:hAnsi="Arial" w:cs="Arial"/>
          <w:sz w:val="24"/>
          <w:szCs w:val="24"/>
        </w:rPr>
        <w:t xml:space="preserve">ладатели объекта недвижимости, </w:t>
      </w:r>
      <w:r w:rsidRPr="001A32FB">
        <w:rPr>
          <w:rFonts w:ascii="Arial" w:hAnsi="Arial" w:cs="Arial"/>
          <w:sz w:val="24"/>
          <w:szCs w:val="24"/>
        </w:rPr>
        <w:t>расположенного на территории Московской области, имеющие право проводить земляные работы или заключать договора с исполнителями земляных работ.</w:t>
      </w:r>
    </w:p>
    <w:p w14:paraId="74CD7EF6" w14:textId="70B5AB75" w:rsidR="00E64224" w:rsidRPr="001A32FB" w:rsidRDefault="00E64224" w:rsidP="001A32FB">
      <w:pPr>
        <w:pStyle w:val="111"/>
        <w:numPr>
          <w:ilvl w:val="0"/>
          <w:numId w:val="0"/>
        </w:numPr>
        <w:spacing w:line="240" w:lineRule="auto"/>
        <w:ind w:firstLine="709"/>
        <w:rPr>
          <w:rFonts w:ascii="Arial" w:hAnsi="Arial" w:cs="Arial"/>
          <w:sz w:val="24"/>
          <w:szCs w:val="24"/>
        </w:rPr>
      </w:pPr>
      <w:r w:rsidRPr="001A32FB">
        <w:rPr>
          <w:rFonts w:ascii="Arial" w:hAnsi="Arial" w:cs="Arial"/>
          <w:sz w:val="24"/>
          <w:szCs w:val="24"/>
        </w:rPr>
        <w:t>2.1.1.3. уполномоченные от имени правообладателя объекта недвижимости</w:t>
      </w:r>
      <w:r w:rsidRPr="001A32FB" w:rsidDel="0075237B">
        <w:rPr>
          <w:rFonts w:ascii="Arial" w:hAnsi="Arial" w:cs="Arial"/>
          <w:sz w:val="24"/>
          <w:szCs w:val="24"/>
        </w:rPr>
        <w:t xml:space="preserve"> </w:t>
      </w:r>
      <w:r w:rsidRPr="001A32FB">
        <w:rPr>
          <w:rFonts w:ascii="Arial" w:hAnsi="Arial" w:cs="Arial"/>
          <w:sz w:val="24"/>
          <w:szCs w:val="24"/>
        </w:rPr>
        <w:t xml:space="preserve">заключать договора на выполнение земляных работ или осуществлять проведение земляных работ на территории </w:t>
      </w:r>
      <w:r w:rsidR="00545C42" w:rsidRPr="001A32FB">
        <w:rPr>
          <w:rFonts w:ascii="Arial" w:hAnsi="Arial" w:cs="Arial"/>
          <w:sz w:val="24"/>
          <w:szCs w:val="24"/>
        </w:rPr>
        <w:t>городского округа Клин</w:t>
      </w:r>
      <w:r w:rsidRPr="001A32FB">
        <w:rPr>
          <w:rFonts w:ascii="Arial" w:hAnsi="Arial" w:cs="Arial"/>
          <w:sz w:val="24"/>
          <w:szCs w:val="24"/>
        </w:rPr>
        <w:t>.</w:t>
      </w:r>
    </w:p>
    <w:bookmarkEnd w:id="17"/>
    <w:p w14:paraId="4A2B6779" w14:textId="27A95BF1" w:rsidR="005A5984" w:rsidRPr="001A32FB" w:rsidRDefault="00763F54"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Интересы </w:t>
      </w:r>
      <w:r w:rsidR="00462FC2" w:rsidRPr="001A32FB">
        <w:rPr>
          <w:rFonts w:ascii="Arial" w:hAnsi="Arial" w:cs="Arial"/>
          <w:sz w:val="24"/>
          <w:szCs w:val="24"/>
        </w:rPr>
        <w:t>лиц</w:t>
      </w:r>
      <w:r w:rsidRPr="001A32FB">
        <w:rPr>
          <w:rFonts w:ascii="Arial" w:hAnsi="Arial" w:cs="Arial"/>
          <w:sz w:val="24"/>
          <w:szCs w:val="24"/>
        </w:rPr>
        <w:t xml:space="preserve">, указанных в пункте </w:t>
      </w:r>
      <w:r w:rsidR="008210CA" w:rsidRPr="001A32FB">
        <w:rPr>
          <w:rFonts w:ascii="Arial" w:hAnsi="Arial" w:cs="Arial"/>
          <w:sz w:val="24"/>
          <w:szCs w:val="24"/>
        </w:rPr>
        <w:t>2.1</w:t>
      </w:r>
      <w:r w:rsidR="00F55AC6" w:rsidRPr="001A32FB">
        <w:rPr>
          <w:rFonts w:ascii="Arial" w:hAnsi="Arial" w:cs="Arial"/>
          <w:sz w:val="24"/>
          <w:szCs w:val="24"/>
        </w:rPr>
        <w:t>.</w:t>
      </w:r>
      <w:r w:rsidR="00775470" w:rsidRPr="001A32FB">
        <w:rPr>
          <w:rFonts w:ascii="Arial" w:hAnsi="Arial" w:cs="Arial"/>
          <w:sz w:val="24"/>
          <w:szCs w:val="24"/>
        </w:rPr>
        <w:t xml:space="preserve"> </w:t>
      </w:r>
      <w:r w:rsidR="00B750C1" w:rsidRPr="001A32FB">
        <w:rPr>
          <w:rFonts w:ascii="Arial" w:hAnsi="Arial" w:cs="Arial"/>
          <w:sz w:val="24"/>
          <w:szCs w:val="24"/>
        </w:rPr>
        <w:t xml:space="preserve">настоящего </w:t>
      </w:r>
      <w:r w:rsidR="0075237B" w:rsidRPr="001A32FB">
        <w:rPr>
          <w:rFonts w:ascii="Arial" w:hAnsi="Arial" w:cs="Arial"/>
          <w:sz w:val="24"/>
          <w:szCs w:val="24"/>
        </w:rPr>
        <w:t>Административного регламента</w:t>
      </w:r>
      <w:r w:rsidRPr="001A32FB">
        <w:rPr>
          <w:rFonts w:ascii="Arial" w:hAnsi="Arial" w:cs="Arial"/>
          <w:sz w:val="24"/>
          <w:szCs w:val="24"/>
        </w:rPr>
        <w:t xml:space="preserve">, </w:t>
      </w:r>
      <w:r w:rsidR="004E5AA4" w:rsidRPr="001A32FB">
        <w:rPr>
          <w:rFonts w:ascii="Arial" w:hAnsi="Arial" w:cs="Arial"/>
          <w:sz w:val="24"/>
          <w:szCs w:val="24"/>
        </w:rPr>
        <w:t xml:space="preserve">может </w:t>
      </w:r>
      <w:r w:rsidRPr="001A32FB">
        <w:rPr>
          <w:rFonts w:ascii="Arial" w:hAnsi="Arial" w:cs="Arial"/>
          <w:sz w:val="24"/>
          <w:szCs w:val="24"/>
        </w:rPr>
        <w:t>представлять</w:t>
      </w:r>
      <w:r w:rsidR="00CD4957" w:rsidRPr="001A32FB">
        <w:rPr>
          <w:rFonts w:ascii="Arial" w:hAnsi="Arial" w:cs="Arial"/>
          <w:sz w:val="24"/>
          <w:szCs w:val="24"/>
        </w:rPr>
        <w:t xml:space="preserve"> </w:t>
      </w:r>
      <w:r w:rsidR="004E5AA4" w:rsidRPr="001A32FB">
        <w:rPr>
          <w:rFonts w:ascii="Arial" w:hAnsi="Arial" w:cs="Arial"/>
          <w:sz w:val="24"/>
          <w:szCs w:val="24"/>
        </w:rPr>
        <w:t>иное лицо</w:t>
      </w:r>
      <w:r w:rsidRPr="001A32FB">
        <w:rPr>
          <w:rFonts w:ascii="Arial" w:hAnsi="Arial" w:cs="Arial"/>
          <w:sz w:val="24"/>
          <w:szCs w:val="24"/>
        </w:rPr>
        <w:t>,</w:t>
      </w:r>
      <w:r w:rsidR="004E5AA4" w:rsidRPr="001A32FB">
        <w:rPr>
          <w:rFonts w:ascii="Arial" w:hAnsi="Arial" w:cs="Arial"/>
          <w:sz w:val="24"/>
          <w:szCs w:val="24"/>
        </w:rPr>
        <w:t xml:space="preserve"> действующее в интересах Заявителя на основании документа, подтверждающего его полномочия</w:t>
      </w:r>
      <w:r w:rsidR="005067A1" w:rsidRPr="001A32FB">
        <w:rPr>
          <w:rFonts w:ascii="Arial" w:hAnsi="Arial" w:cs="Arial"/>
          <w:sz w:val="24"/>
          <w:szCs w:val="24"/>
        </w:rPr>
        <w:t xml:space="preserve"> (далее – </w:t>
      </w:r>
      <w:r w:rsidR="00AF4539" w:rsidRPr="001A32FB">
        <w:rPr>
          <w:rFonts w:ascii="Arial" w:hAnsi="Arial" w:cs="Arial"/>
          <w:sz w:val="24"/>
          <w:szCs w:val="24"/>
        </w:rPr>
        <w:t>представитель Заявителя</w:t>
      </w:r>
      <w:r w:rsidR="005067A1" w:rsidRPr="001A32FB">
        <w:rPr>
          <w:rFonts w:ascii="Arial" w:hAnsi="Arial" w:cs="Arial"/>
          <w:sz w:val="24"/>
          <w:szCs w:val="24"/>
        </w:rPr>
        <w:t>)</w:t>
      </w:r>
      <w:r w:rsidR="00960D4B" w:rsidRPr="001A32FB">
        <w:rPr>
          <w:rFonts w:ascii="Arial" w:hAnsi="Arial" w:cs="Arial"/>
          <w:sz w:val="24"/>
          <w:szCs w:val="24"/>
        </w:rPr>
        <w:t>.</w:t>
      </w:r>
      <w:r w:rsidR="004E5AA4" w:rsidRPr="001A32FB">
        <w:rPr>
          <w:rFonts w:ascii="Arial" w:hAnsi="Arial" w:cs="Arial"/>
          <w:sz w:val="24"/>
          <w:szCs w:val="24"/>
        </w:rPr>
        <w:t xml:space="preserve"> </w:t>
      </w:r>
    </w:p>
    <w:p w14:paraId="1B7FA6F5" w14:textId="4CB8916A" w:rsidR="003917BC" w:rsidRPr="001A32FB" w:rsidRDefault="00C625AF" w:rsidP="001A32FB">
      <w:pPr>
        <w:pStyle w:val="2-"/>
        <w:spacing w:before="0" w:after="0"/>
        <w:rPr>
          <w:rFonts w:ascii="Arial" w:hAnsi="Arial" w:cs="Arial"/>
          <w:sz w:val="24"/>
          <w:szCs w:val="24"/>
        </w:rPr>
      </w:pPr>
      <w:bookmarkStart w:id="18" w:name="_Toc485727094"/>
      <w:bookmarkStart w:id="19" w:name="_Toc485727331"/>
      <w:bookmarkStart w:id="20" w:name="_Toc485727414"/>
      <w:bookmarkStart w:id="21" w:name="_Toc485727580"/>
      <w:bookmarkStart w:id="22" w:name="_Toc461636608"/>
      <w:bookmarkStart w:id="23" w:name="_Toc461638428"/>
      <w:bookmarkStart w:id="24" w:name="_Toc437973279"/>
      <w:bookmarkStart w:id="25" w:name="_Toc438110020"/>
      <w:bookmarkStart w:id="26" w:name="_Toc438376224"/>
      <w:bookmarkStart w:id="27" w:name="_Toc490424722"/>
      <w:bookmarkEnd w:id="18"/>
      <w:bookmarkEnd w:id="19"/>
      <w:bookmarkEnd w:id="20"/>
      <w:bookmarkEnd w:id="21"/>
      <w:bookmarkEnd w:id="22"/>
      <w:bookmarkEnd w:id="23"/>
      <w:r w:rsidRPr="001A32FB">
        <w:rPr>
          <w:rFonts w:ascii="Arial" w:hAnsi="Arial" w:cs="Arial"/>
          <w:sz w:val="24"/>
          <w:szCs w:val="24"/>
        </w:rPr>
        <w:t>Требования к порядку информирования о порядке предоставлени</w:t>
      </w:r>
      <w:r w:rsidR="00345AE3" w:rsidRPr="001A32FB">
        <w:rPr>
          <w:rFonts w:ascii="Arial" w:hAnsi="Arial" w:cs="Arial"/>
          <w:sz w:val="24"/>
          <w:szCs w:val="24"/>
        </w:rPr>
        <w:t>я Муниципальной у</w:t>
      </w:r>
      <w:r w:rsidR="0091660B" w:rsidRPr="001A32FB">
        <w:rPr>
          <w:rFonts w:ascii="Arial" w:hAnsi="Arial" w:cs="Arial"/>
          <w:sz w:val="24"/>
          <w:szCs w:val="24"/>
        </w:rPr>
        <w:t>слуги</w:t>
      </w:r>
      <w:bookmarkEnd w:id="24"/>
      <w:bookmarkEnd w:id="25"/>
      <w:bookmarkEnd w:id="26"/>
      <w:bookmarkEnd w:id="27"/>
    </w:p>
    <w:p w14:paraId="5D904C97" w14:textId="158DAFB3" w:rsidR="00AF4539" w:rsidRPr="001A32FB" w:rsidRDefault="00AF4539" w:rsidP="001A32FB">
      <w:pPr>
        <w:pStyle w:val="11"/>
        <w:spacing w:line="240" w:lineRule="auto"/>
        <w:ind w:left="0" w:firstLine="709"/>
        <w:rPr>
          <w:rFonts w:ascii="Arial" w:hAnsi="Arial" w:cs="Arial"/>
          <w:sz w:val="24"/>
          <w:szCs w:val="24"/>
        </w:rPr>
      </w:pPr>
      <w:r w:rsidRPr="001A32FB">
        <w:rPr>
          <w:rFonts w:ascii="Arial" w:hAnsi="Arial" w:cs="Arial"/>
          <w:sz w:val="24"/>
          <w:szCs w:val="24"/>
        </w:rPr>
        <w:t>Информация о месте нахождения, графике работы</w:t>
      </w:r>
      <w:r w:rsidR="00B837BA" w:rsidRPr="001A32FB">
        <w:rPr>
          <w:rFonts w:ascii="Arial" w:hAnsi="Arial" w:cs="Arial"/>
          <w:sz w:val="24"/>
          <w:szCs w:val="24"/>
        </w:rPr>
        <w:t xml:space="preserve"> Администрации, структурных подразделений администрации</w:t>
      </w:r>
      <w:r w:rsidR="00534EA3" w:rsidRPr="001A32FB">
        <w:rPr>
          <w:rFonts w:ascii="Arial" w:hAnsi="Arial" w:cs="Arial"/>
          <w:sz w:val="24"/>
          <w:szCs w:val="24"/>
        </w:rPr>
        <w:t>,</w:t>
      </w:r>
      <w:r w:rsidR="00B837BA" w:rsidRPr="001A32FB">
        <w:rPr>
          <w:rFonts w:ascii="Arial" w:hAnsi="Arial" w:cs="Arial"/>
          <w:sz w:val="24"/>
          <w:szCs w:val="24"/>
        </w:rPr>
        <w:t xml:space="preserve"> предоставляющих Муниципальную услугу</w:t>
      </w:r>
      <w:r w:rsidR="00534EA3" w:rsidRPr="001A32FB">
        <w:rPr>
          <w:rFonts w:ascii="Arial" w:hAnsi="Arial" w:cs="Arial"/>
          <w:sz w:val="24"/>
          <w:szCs w:val="24"/>
        </w:rPr>
        <w:t>,</w:t>
      </w:r>
      <w:r w:rsidR="00B837BA" w:rsidRPr="001A32FB">
        <w:rPr>
          <w:rFonts w:ascii="Arial" w:hAnsi="Arial" w:cs="Arial"/>
          <w:sz w:val="24"/>
          <w:szCs w:val="24"/>
        </w:rPr>
        <w:t xml:space="preserve"> </w:t>
      </w:r>
      <w:r w:rsidRPr="001A32FB">
        <w:rPr>
          <w:rFonts w:ascii="Arial" w:hAnsi="Arial" w:cs="Arial"/>
          <w:sz w:val="24"/>
          <w:szCs w:val="24"/>
        </w:rPr>
        <w:t xml:space="preserve">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E96E2A" w:rsidRPr="001A32FB">
        <w:rPr>
          <w:rFonts w:ascii="Arial" w:hAnsi="Arial" w:cs="Arial"/>
          <w:sz w:val="24"/>
          <w:szCs w:val="24"/>
        </w:rPr>
        <w:t>Муниципальной</w:t>
      </w:r>
      <w:r w:rsidRPr="001A32FB">
        <w:rPr>
          <w:rFonts w:ascii="Arial" w:hAnsi="Arial" w:cs="Arial"/>
          <w:sz w:val="24"/>
          <w:szCs w:val="24"/>
        </w:rPr>
        <w:t xml:space="preserve"> услуги приведены в </w:t>
      </w:r>
      <w:hyperlink w:anchor="_Справочная_информация_о" w:history="1">
        <w:r w:rsidRPr="001A32FB">
          <w:rPr>
            <w:rFonts w:ascii="Arial" w:hAnsi="Arial" w:cs="Arial"/>
            <w:sz w:val="24"/>
            <w:szCs w:val="24"/>
          </w:rPr>
          <w:t>Приложении 2</w:t>
        </w:r>
      </w:hyperlink>
      <w:r w:rsidRPr="001A32FB">
        <w:rPr>
          <w:rFonts w:ascii="Arial" w:hAnsi="Arial" w:cs="Arial"/>
          <w:sz w:val="24"/>
          <w:szCs w:val="24"/>
        </w:rPr>
        <w:t xml:space="preserve"> к настоящему Административному регламенту.</w:t>
      </w:r>
    </w:p>
    <w:p w14:paraId="79099905" w14:textId="0DD67EB9" w:rsidR="005A5984" w:rsidRPr="001A32FB" w:rsidRDefault="00AF4539"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Порядок получения заинтересованными лицами информации по вопросам предоставления </w:t>
      </w:r>
      <w:r w:rsidR="00E96E2A" w:rsidRPr="001A32FB">
        <w:rPr>
          <w:rFonts w:ascii="Arial" w:hAnsi="Arial" w:cs="Arial"/>
          <w:sz w:val="24"/>
          <w:szCs w:val="24"/>
        </w:rPr>
        <w:t>Муниципальной</w:t>
      </w:r>
      <w:r w:rsidRPr="001A32FB">
        <w:rPr>
          <w:rFonts w:ascii="Arial" w:hAnsi="Arial" w:cs="Arial"/>
          <w:sz w:val="24"/>
          <w:szCs w:val="24"/>
        </w:rPr>
        <w:t xml:space="preserve"> услуги, сведений о ходе предоставления </w:t>
      </w:r>
      <w:r w:rsidR="00E96E2A" w:rsidRPr="001A32FB">
        <w:rPr>
          <w:rFonts w:ascii="Arial" w:hAnsi="Arial" w:cs="Arial"/>
          <w:sz w:val="24"/>
          <w:szCs w:val="24"/>
        </w:rPr>
        <w:t>Муниципальной</w:t>
      </w:r>
      <w:r w:rsidRPr="001A32FB">
        <w:rPr>
          <w:rFonts w:ascii="Arial" w:hAnsi="Arial" w:cs="Arial"/>
          <w:sz w:val="24"/>
          <w:szCs w:val="24"/>
        </w:rPr>
        <w:t xml:space="preserve"> услуги, порядке, форме и месте размещения информации о порядке предоставления </w:t>
      </w:r>
      <w:r w:rsidR="00E96E2A" w:rsidRPr="001A32FB">
        <w:rPr>
          <w:rFonts w:ascii="Arial" w:hAnsi="Arial" w:cs="Arial"/>
          <w:sz w:val="24"/>
          <w:szCs w:val="24"/>
        </w:rPr>
        <w:t>Муниципальной</w:t>
      </w:r>
      <w:r w:rsidRPr="001A32FB">
        <w:rPr>
          <w:rFonts w:ascii="Arial" w:hAnsi="Arial" w:cs="Arial"/>
          <w:sz w:val="24"/>
          <w:szCs w:val="24"/>
        </w:rPr>
        <w:t xml:space="preserve"> услуги приведены в Прилож</w:t>
      </w:r>
      <w:bookmarkStart w:id="28" w:name="_Hlt473218196"/>
      <w:bookmarkStart w:id="29" w:name="_Hlt473218197"/>
      <w:r w:rsidRPr="001A32FB">
        <w:rPr>
          <w:rFonts w:ascii="Arial" w:hAnsi="Arial" w:cs="Arial"/>
          <w:sz w:val="24"/>
          <w:szCs w:val="24"/>
        </w:rPr>
        <w:t>е</w:t>
      </w:r>
      <w:bookmarkEnd w:id="28"/>
      <w:bookmarkEnd w:id="29"/>
      <w:r w:rsidRPr="001A32FB">
        <w:rPr>
          <w:rFonts w:ascii="Arial" w:hAnsi="Arial" w:cs="Arial"/>
          <w:sz w:val="24"/>
          <w:szCs w:val="24"/>
        </w:rPr>
        <w:t>нии 3 к настоящему Административному регламенту.</w:t>
      </w:r>
    </w:p>
    <w:p w14:paraId="38A6493D" w14:textId="6E56C800" w:rsidR="000B48ED" w:rsidRPr="001A32FB" w:rsidRDefault="00667335" w:rsidP="001A32FB">
      <w:pPr>
        <w:pStyle w:val="1-"/>
        <w:spacing w:before="0" w:after="0" w:line="240" w:lineRule="auto"/>
        <w:rPr>
          <w:rFonts w:ascii="Arial" w:hAnsi="Arial" w:cs="Arial"/>
          <w:sz w:val="24"/>
          <w:szCs w:val="24"/>
        </w:rPr>
      </w:pPr>
      <w:bookmarkStart w:id="30" w:name="_Toc437973280"/>
      <w:bookmarkStart w:id="31" w:name="_Toc438110021"/>
      <w:bookmarkStart w:id="32" w:name="_Toc438376225"/>
      <w:bookmarkStart w:id="33" w:name="_Toc490424723"/>
      <w:r w:rsidRPr="001A32FB">
        <w:rPr>
          <w:rFonts w:ascii="Arial" w:hAnsi="Arial" w:cs="Arial"/>
          <w:sz w:val="24"/>
          <w:szCs w:val="24"/>
          <w:lang w:val="en-US"/>
        </w:rPr>
        <w:t>II</w:t>
      </w:r>
      <w:r w:rsidR="000E6C84" w:rsidRPr="001A32FB">
        <w:rPr>
          <w:rFonts w:ascii="Arial" w:hAnsi="Arial" w:cs="Arial"/>
          <w:sz w:val="24"/>
          <w:szCs w:val="24"/>
        </w:rPr>
        <w:t xml:space="preserve">. Стандарт предоставления </w:t>
      </w:r>
      <w:r w:rsidR="000D5A57" w:rsidRPr="001A32FB">
        <w:rPr>
          <w:rFonts w:ascii="Arial" w:hAnsi="Arial" w:cs="Arial"/>
          <w:sz w:val="24"/>
          <w:szCs w:val="24"/>
          <w:lang w:val="ru-RU"/>
        </w:rPr>
        <w:t>М</w:t>
      </w:r>
      <w:r w:rsidR="00C112B8" w:rsidRPr="001A32FB">
        <w:rPr>
          <w:rFonts w:ascii="Arial" w:hAnsi="Arial" w:cs="Arial"/>
          <w:sz w:val="24"/>
          <w:szCs w:val="24"/>
          <w:lang w:val="ru-RU"/>
        </w:rPr>
        <w:t>униципальной у</w:t>
      </w:r>
      <w:r w:rsidR="00EE6F0A" w:rsidRPr="001A32FB">
        <w:rPr>
          <w:rFonts w:ascii="Arial" w:hAnsi="Arial" w:cs="Arial"/>
          <w:sz w:val="24"/>
          <w:szCs w:val="24"/>
        </w:rPr>
        <w:t>слуги</w:t>
      </w:r>
      <w:bookmarkEnd w:id="30"/>
      <w:bookmarkEnd w:id="31"/>
      <w:bookmarkEnd w:id="32"/>
      <w:bookmarkEnd w:id="33"/>
    </w:p>
    <w:p w14:paraId="5E5484A5" w14:textId="4FD205F5" w:rsidR="000B48ED" w:rsidRPr="001A32FB" w:rsidRDefault="000B48ED" w:rsidP="001A32FB">
      <w:pPr>
        <w:pStyle w:val="2-"/>
        <w:spacing w:before="0" w:after="0"/>
        <w:rPr>
          <w:rFonts w:ascii="Arial" w:hAnsi="Arial" w:cs="Arial"/>
          <w:i w:val="0"/>
          <w:sz w:val="24"/>
          <w:szCs w:val="24"/>
        </w:rPr>
      </w:pPr>
      <w:bookmarkStart w:id="34" w:name="_Toc437973281"/>
      <w:bookmarkStart w:id="35" w:name="_Toc438110022"/>
      <w:bookmarkStart w:id="36" w:name="_Toc438376226"/>
      <w:bookmarkStart w:id="37" w:name="_Toc490424724"/>
      <w:r w:rsidRPr="001A32FB">
        <w:rPr>
          <w:rFonts w:ascii="Arial" w:hAnsi="Arial" w:cs="Arial"/>
          <w:sz w:val="24"/>
          <w:szCs w:val="24"/>
        </w:rPr>
        <w:t xml:space="preserve">Наименование </w:t>
      </w:r>
      <w:r w:rsidR="000D5A57" w:rsidRPr="001A32FB">
        <w:rPr>
          <w:rFonts w:ascii="Arial" w:hAnsi="Arial" w:cs="Arial"/>
          <w:sz w:val="24"/>
          <w:szCs w:val="24"/>
        </w:rPr>
        <w:t>М</w:t>
      </w:r>
      <w:r w:rsidR="008F787C" w:rsidRPr="001A32FB">
        <w:rPr>
          <w:rFonts w:ascii="Arial" w:hAnsi="Arial" w:cs="Arial"/>
          <w:sz w:val="24"/>
          <w:szCs w:val="24"/>
        </w:rPr>
        <w:t>униципальной у</w:t>
      </w:r>
      <w:r w:rsidRPr="001A32FB">
        <w:rPr>
          <w:rFonts w:ascii="Arial" w:hAnsi="Arial" w:cs="Arial"/>
          <w:sz w:val="24"/>
          <w:szCs w:val="24"/>
        </w:rPr>
        <w:t>слуги</w:t>
      </w:r>
      <w:bookmarkEnd w:id="34"/>
      <w:bookmarkEnd w:id="35"/>
      <w:bookmarkEnd w:id="36"/>
      <w:bookmarkEnd w:id="37"/>
    </w:p>
    <w:p w14:paraId="2F90785C" w14:textId="40763441" w:rsidR="0031203F" w:rsidRPr="001A32FB" w:rsidRDefault="0082729B" w:rsidP="001A32FB">
      <w:pPr>
        <w:pStyle w:val="11"/>
        <w:numPr>
          <w:ilvl w:val="0"/>
          <w:numId w:val="0"/>
        </w:numPr>
        <w:spacing w:line="240" w:lineRule="auto"/>
        <w:ind w:firstLine="709"/>
        <w:rPr>
          <w:rFonts w:ascii="Arial" w:hAnsi="Arial" w:cs="Arial"/>
          <w:sz w:val="24"/>
          <w:szCs w:val="24"/>
        </w:rPr>
      </w:pPr>
      <w:r w:rsidRPr="001A32FB">
        <w:rPr>
          <w:rFonts w:ascii="Arial" w:hAnsi="Arial" w:cs="Arial"/>
          <w:spacing w:val="-1"/>
          <w:sz w:val="24"/>
          <w:szCs w:val="24"/>
        </w:rPr>
        <w:t xml:space="preserve">Муниципальная услуга «Выдача ордера на право производства земляных работ на территории </w:t>
      </w:r>
      <w:r w:rsidR="00545C42" w:rsidRPr="001A32FB">
        <w:rPr>
          <w:rFonts w:ascii="Arial" w:hAnsi="Arial" w:cs="Arial"/>
          <w:spacing w:val="-1"/>
          <w:sz w:val="24"/>
          <w:szCs w:val="24"/>
        </w:rPr>
        <w:t>городского округа Клин</w:t>
      </w:r>
      <w:r w:rsidRPr="001A32FB">
        <w:rPr>
          <w:rFonts w:ascii="Arial" w:hAnsi="Arial" w:cs="Arial"/>
          <w:spacing w:val="-1"/>
          <w:sz w:val="24"/>
          <w:szCs w:val="24"/>
        </w:rPr>
        <w:t>»</w:t>
      </w:r>
      <w:r w:rsidR="00977A96" w:rsidRPr="001A32FB">
        <w:rPr>
          <w:rFonts w:ascii="Arial" w:hAnsi="Arial" w:cs="Arial"/>
          <w:sz w:val="24"/>
          <w:szCs w:val="24"/>
        </w:rPr>
        <w:t>.</w:t>
      </w:r>
    </w:p>
    <w:p w14:paraId="51FD0668" w14:textId="38112B89" w:rsidR="00C404E2" w:rsidRPr="001A32FB" w:rsidRDefault="00C404E2" w:rsidP="001A32FB">
      <w:pPr>
        <w:pStyle w:val="2-"/>
        <w:spacing w:before="0" w:after="0"/>
        <w:rPr>
          <w:rFonts w:ascii="Arial" w:hAnsi="Arial" w:cs="Arial"/>
          <w:sz w:val="24"/>
          <w:szCs w:val="24"/>
        </w:rPr>
      </w:pPr>
      <w:bookmarkStart w:id="38" w:name="_Toc437973284"/>
      <w:bookmarkStart w:id="39" w:name="_Toc438110025"/>
      <w:bookmarkStart w:id="40" w:name="_Toc438376229"/>
      <w:bookmarkStart w:id="41" w:name="_Toc490424725"/>
      <w:r w:rsidRPr="001A32FB">
        <w:rPr>
          <w:rFonts w:ascii="Arial" w:hAnsi="Arial" w:cs="Arial"/>
          <w:sz w:val="24"/>
          <w:szCs w:val="24"/>
        </w:rPr>
        <w:t xml:space="preserve">Органы и организации, участвующие в </w:t>
      </w:r>
      <w:r w:rsidR="00AD34B3" w:rsidRPr="001A32FB">
        <w:rPr>
          <w:rFonts w:ascii="Arial" w:hAnsi="Arial" w:cs="Arial"/>
          <w:sz w:val="24"/>
          <w:szCs w:val="24"/>
        </w:rPr>
        <w:t xml:space="preserve">предоставлении </w:t>
      </w:r>
      <w:r w:rsidR="00B750C1" w:rsidRPr="001A32FB">
        <w:rPr>
          <w:rFonts w:ascii="Arial" w:hAnsi="Arial" w:cs="Arial"/>
          <w:sz w:val="24"/>
          <w:szCs w:val="24"/>
        </w:rPr>
        <w:t>М</w:t>
      </w:r>
      <w:r w:rsidR="00097001" w:rsidRPr="001A32FB">
        <w:rPr>
          <w:rFonts w:ascii="Arial" w:hAnsi="Arial" w:cs="Arial"/>
          <w:sz w:val="24"/>
          <w:szCs w:val="24"/>
        </w:rPr>
        <w:t>униципальной у</w:t>
      </w:r>
      <w:r w:rsidRPr="001A32FB">
        <w:rPr>
          <w:rFonts w:ascii="Arial" w:hAnsi="Arial" w:cs="Arial"/>
          <w:sz w:val="24"/>
          <w:szCs w:val="24"/>
        </w:rPr>
        <w:t>слуги</w:t>
      </w:r>
      <w:bookmarkEnd w:id="38"/>
      <w:bookmarkEnd w:id="39"/>
      <w:bookmarkEnd w:id="40"/>
      <w:bookmarkEnd w:id="41"/>
    </w:p>
    <w:p w14:paraId="6B4E56D7" w14:textId="19385B52" w:rsidR="001A4D7E" w:rsidRPr="001A32FB" w:rsidRDefault="00645867" w:rsidP="001A32FB">
      <w:pPr>
        <w:pStyle w:val="11"/>
        <w:spacing w:line="240" w:lineRule="auto"/>
        <w:ind w:left="0" w:firstLine="709"/>
        <w:rPr>
          <w:rFonts w:ascii="Arial" w:hAnsi="Arial" w:cs="Arial"/>
          <w:sz w:val="24"/>
          <w:szCs w:val="24"/>
        </w:rPr>
      </w:pPr>
      <w:r w:rsidRPr="001A32FB">
        <w:rPr>
          <w:rFonts w:ascii="Arial" w:hAnsi="Arial" w:cs="Arial"/>
          <w:sz w:val="24"/>
          <w:szCs w:val="24"/>
          <w:lang w:eastAsia="ar-SA"/>
        </w:rPr>
        <w:t xml:space="preserve"> </w:t>
      </w:r>
      <w:r w:rsidR="00B82609" w:rsidRPr="001A32FB">
        <w:rPr>
          <w:rFonts w:ascii="Arial" w:hAnsi="Arial" w:cs="Arial"/>
          <w:sz w:val="24"/>
          <w:szCs w:val="24"/>
        </w:rPr>
        <w:t xml:space="preserve">Органом, ответственным за предоставление </w:t>
      </w:r>
      <w:r w:rsidR="004A12D5" w:rsidRPr="001A32FB">
        <w:rPr>
          <w:rFonts w:ascii="Arial" w:hAnsi="Arial" w:cs="Arial"/>
          <w:sz w:val="24"/>
          <w:szCs w:val="24"/>
        </w:rPr>
        <w:t>Муниципальной у</w:t>
      </w:r>
      <w:r w:rsidR="00B82609" w:rsidRPr="001A32FB">
        <w:rPr>
          <w:rFonts w:ascii="Arial" w:hAnsi="Arial" w:cs="Arial"/>
          <w:sz w:val="24"/>
          <w:szCs w:val="24"/>
        </w:rPr>
        <w:t>слуги, является Администрация</w:t>
      </w:r>
      <w:r w:rsidR="00BF358E" w:rsidRPr="001A32FB">
        <w:rPr>
          <w:rFonts w:ascii="Arial" w:hAnsi="Arial" w:cs="Arial"/>
          <w:sz w:val="24"/>
          <w:szCs w:val="24"/>
        </w:rPr>
        <w:t xml:space="preserve"> </w:t>
      </w:r>
      <w:r w:rsidR="00545C42" w:rsidRPr="001A32FB">
        <w:rPr>
          <w:rFonts w:ascii="Arial" w:hAnsi="Arial" w:cs="Arial"/>
          <w:spacing w:val="-1"/>
          <w:sz w:val="24"/>
          <w:szCs w:val="24"/>
        </w:rPr>
        <w:t>городского округа Клин</w:t>
      </w:r>
      <w:r w:rsidR="001178D5" w:rsidRPr="001A32FB">
        <w:rPr>
          <w:rFonts w:ascii="Arial" w:hAnsi="Arial" w:cs="Arial"/>
          <w:sz w:val="24"/>
          <w:szCs w:val="24"/>
        </w:rPr>
        <w:t xml:space="preserve"> (далее – Администрация)</w:t>
      </w:r>
      <w:r w:rsidR="006D3ECD" w:rsidRPr="001A32FB">
        <w:rPr>
          <w:rFonts w:ascii="Arial" w:hAnsi="Arial" w:cs="Arial"/>
          <w:sz w:val="24"/>
          <w:szCs w:val="24"/>
        </w:rPr>
        <w:t>.</w:t>
      </w:r>
      <w:r w:rsidR="004C4241" w:rsidRPr="001A32FB">
        <w:rPr>
          <w:rFonts w:ascii="Arial" w:hAnsi="Arial" w:cs="Arial"/>
          <w:sz w:val="24"/>
          <w:szCs w:val="24"/>
        </w:rPr>
        <w:t xml:space="preserve"> </w:t>
      </w:r>
      <w:r w:rsidR="006D3ECD" w:rsidRPr="001A32FB">
        <w:rPr>
          <w:rFonts w:ascii="Arial" w:hAnsi="Arial" w:cs="Arial"/>
          <w:sz w:val="24"/>
          <w:szCs w:val="24"/>
        </w:rPr>
        <w:t xml:space="preserve">Заявитель (представитель Заявителя) обращается за предоставлением Муниципальной услуги в Администрацию муниципального </w:t>
      </w:r>
      <w:r w:rsidR="001A4D7E" w:rsidRPr="001A32FB">
        <w:rPr>
          <w:rFonts w:ascii="Arial" w:hAnsi="Arial" w:cs="Arial"/>
          <w:sz w:val="24"/>
          <w:szCs w:val="24"/>
        </w:rPr>
        <w:t>образования,</w:t>
      </w:r>
      <w:r w:rsidR="006D3ECD" w:rsidRPr="001A32FB">
        <w:rPr>
          <w:rFonts w:ascii="Arial" w:hAnsi="Arial" w:cs="Arial"/>
          <w:sz w:val="24"/>
          <w:szCs w:val="24"/>
        </w:rPr>
        <w:t xml:space="preserve"> на территории которого расположен земельный участок.</w:t>
      </w:r>
    </w:p>
    <w:p w14:paraId="72EBA855" w14:textId="7C79DE05" w:rsidR="00E04D39" w:rsidRPr="001A32FB" w:rsidRDefault="001A4D7E"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Непосредственное предоставление Муниципальной услуги осуществляет структурное подразделение Администрации - </w:t>
      </w:r>
      <w:r w:rsidR="00545C42" w:rsidRPr="001A32FB">
        <w:rPr>
          <w:rFonts w:ascii="Arial" w:hAnsi="Arial" w:cs="Arial"/>
          <w:sz w:val="24"/>
          <w:szCs w:val="24"/>
        </w:rPr>
        <w:t xml:space="preserve">Управление по вопросам строительства и архитектуры </w:t>
      </w:r>
      <w:r w:rsidR="00545C42" w:rsidRPr="001A32FB">
        <w:rPr>
          <w:rFonts w:ascii="Arial" w:hAnsi="Arial" w:cs="Arial"/>
          <w:spacing w:val="-1"/>
          <w:sz w:val="24"/>
          <w:szCs w:val="24"/>
        </w:rPr>
        <w:t>городского округа Клин</w:t>
      </w:r>
      <w:r w:rsidR="00BF358E" w:rsidRPr="001A32FB">
        <w:rPr>
          <w:rFonts w:ascii="Arial" w:hAnsi="Arial" w:cs="Arial"/>
          <w:sz w:val="24"/>
          <w:szCs w:val="24"/>
        </w:rPr>
        <w:t>.</w:t>
      </w:r>
    </w:p>
    <w:p w14:paraId="26A715E0" w14:textId="723C099D" w:rsidR="00574EDD" w:rsidRPr="001A32FB" w:rsidRDefault="009F1823" w:rsidP="001A32FB">
      <w:pPr>
        <w:pStyle w:val="11"/>
        <w:spacing w:line="240" w:lineRule="auto"/>
        <w:ind w:left="0" w:firstLine="709"/>
        <w:rPr>
          <w:rFonts w:ascii="Arial" w:hAnsi="Arial" w:cs="Arial"/>
          <w:sz w:val="24"/>
          <w:szCs w:val="24"/>
        </w:rPr>
      </w:pPr>
      <w:r w:rsidRPr="001A32FB">
        <w:rPr>
          <w:rFonts w:ascii="Arial" w:hAnsi="Arial" w:cs="Arial"/>
          <w:sz w:val="24"/>
          <w:szCs w:val="24"/>
        </w:rPr>
        <w:t>Администрация обеспечивает</w:t>
      </w:r>
      <w:r w:rsidR="00B82609" w:rsidRPr="001A32FB">
        <w:rPr>
          <w:rFonts w:ascii="Arial" w:hAnsi="Arial" w:cs="Arial"/>
          <w:sz w:val="24"/>
          <w:szCs w:val="24"/>
        </w:rPr>
        <w:t xml:space="preserve"> предоставление </w:t>
      </w:r>
      <w:r w:rsidR="00B750C1" w:rsidRPr="001A32FB">
        <w:rPr>
          <w:rFonts w:ascii="Arial" w:hAnsi="Arial" w:cs="Arial"/>
          <w:sz w:val="24"/>
          <w:szCs w:val="24"/>
        </w:rPr>
        <w:t>Муниципальной у</w:t>
      </w:r>
      <w:r w:rsidR="00B82609" w:rsidRPr="001A32FB">
        <w:rPr>
          <w:rFonts w:ascii="Arial" w:hAnsi="Arial" w:cs="Arial"/>
          <w:sz w:val="24"/>
          <w:szCs w:val="24"/>
        </w:rPr>
        <w:t xml:space="preserve">слуги </w:t>
      </w:r>
      <w:r w:rsidR="0040053A" w:rsidRPr="001A32FB">
        <w:rPr>
          <w:rFonts w:ascii="Arial" w:hAnsi="Arial" w:cs="Arial"/>
          <w:sz w:val="24"/>
          <w:szCs w:val="24"/>
        </w:rPr>
        <w:t xml:space="preserve">посредствам </w:t>
      </w:r>
      <w:r w:rsidR="00CF1FDE" w:rsidRPr="001A32FB">
        <w:rPr>
          <w:rFonts w:ascii="Arial" w:hAnsi="Arial" w:cs="Arial"/>
          <w:sz w:val="24"/>
          <w:szCs w:val="24"/>
        </w:rPr>
        <w:t>регионального портала государственных и муниципальных услуг Московской области (далее – РПГУ)</w:t>
      </w:r>
      <w:r w:rsidR="00684AC0" w:rsidRPr="001A32FB">
        <w:rPr>
          <w:rFonts w:ascii="Arial" w:hAnsi="Arial" w:cs="Arial"/>
          <w:sz w:val="24"/>
          <w:szCs w:val="24"/>
        </w:rPr>
        <w:t>.</w:t>
      </w:r>
    </w:p>
    <w:p w14:paraId="62F28650" w14:textId="49BDA1EC" w:rsidR="00684AC0" w:rsidRPr="001A32FB" w:rsidRDefault="00684AC0" w:rsidP="001A32FB">
      <w:pPr>
        <w:pStyle w:val="11"/>
        <w:spacing w:line="240" w:lineRule="auto"/>
        <w:ind w:left="0" w:firstLine="709"/>
        <w:rPr>
          <w:rFonts w:ascii="Arial" w:hAnsi="Arial" w:cs="Arial"/>
          <w:sz w:val="24"/>
          <w:szCs w:val="24"/>
        </w:rPr>
      </w:pPr>
      <w:r w:rsidRPr="001A32FB">
        <w:rPr>
          <w:rFonts w:ascii="Arial" w:hAnsi="Arial" w:cs="Arial"/>
          <w:sz w:val="24"/>
          <w:szCs w:val="24"/>
        </w:rPr>
        <w:t>Порядок осуществления личного приема по вопросу предоставления Муниципальной услуги устанавливается организационно-распорядительными документами Администрации.</w:t>
      </w:r>
    </w:p>
    <w:p w14:paraId="02B09183" w14:textId="6AEC663A" w:rsidR="00236473" w:rsidRPr="001A32FB" w:rsidRDefault="003164C4"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В МФЦ Заявителю (представителю Заявителя) </w:t>
      </w:r>
      <w:r w:rsidR="00534EA3" w:rsidRPr="001A32FB">
        <w:rPr>
          <w:rFonts w:ascii="Arial" w:hAnsi="Arial" w:cs="Arial"/>
          <w:sz w:val="24"/>
          <w:szCs w:val="24"/>
        </w:rPr>
        <w:t xml:space="preserve">обеспечивается </w:t>
      </w:r>
      <w:r w:rsidRPr="001A32FB">
        <w:rPr>
          <w:rFonts w:ascii="Arial" w:hAnsi="Arial" w:cs="Arial"/>
          <w:sz w:val="24"/>
          <w:szCs w:val="24"/>
        </w:rPr>
        <w:t>бесплатный доступ к РПГУ</w:t>
      </w:r>
      <w:r w:rsidR="00574EDD" w:rsidRPr="001A32FB">
        <w:rPr>
          <w:rFonts w:ascii="Arial" w:hAnsi="Arial" w:cs="Arial"/>
          <w:sz w:val="24"/>
          <w:szCs w:val="24"/>
        </w:rPr>
        <w:t xml:space="preserve">. </w:t>
      </w:r>
      <w:r w:rsidR="001E4CA7" w:rsidRPr="001A32FB">
        <w:rPr>
          <w:rFonts w:ascii="Arial" w:hAnsi="Arial" w:cs="Arial"/>
          <w:sz w:val="24"/>
          <w:szCs w:val="24"/>
        </w:rPr>
        <w:t>Перечень МФЦ указан в Приложении</w:t>
      </w:r>
      <w:r w:rsidR="009F4073" w:rsidRPr="001A32FB">
        <w:rPr>
          <w:rFonts w:ascii="Arial" w:hAnsi="Arial" w:cs="Arial"/>
          <w:sz w:val="24"/>
          <w:szCs w:val="24"/>
        </w:rPr>
        <w:t xml:space="preserve"> 2 </w:t>
      </w:r>
      <w:r w:rsidR="005A5984" w:rsidRPr="001A32FB">
        <w:rPr>
          <w:rFonts w:ascii="Arial" w:hAnsi="Arial" w:cs="Arial"/>
          <w:sz w:val="24"/>
          <w:szCs w:val="24"/>
        </w:rPr>
        <w:t xml:space="preserve">к настоящему Административному </w:t>
      </w:r>
      <w:r w:rsidR="009F4073" w:rsidRPr="001A32FB">
        <w:rPr>
          <w:rFonts w:ascii="Arial" w:hAnsi="Arial" w:cs="Arial"/>
          <w:sz w:val="24"/>
          <w:szCs w:val="24"/>
        </w:rPr>
        <w:t xml:space="preserve">регламенту. </w:t>
      </w:r>
    </w:p>
    <w:p w14:paraId="33E60912" w14:textId="74D47EF0" w:rsidR="001A4D7E" w:rsidRPr="001A32FB" w:rsidRDefault="003164C4"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 </w:t>
      </w:r>
      <w:bookmarkStart w:id="42" w:name="_Toc465953214"/>
      <w:bookmarkStart w:id="43" w:name="_Toc465953660"/>
      <w:bookmarkEnd w:id="42"/>
      <w:bookmarkEnd w:id="43"/>
      <w:r w:rsidR="001A4D7E" w:rsidRPr="001A32FB">
        <w:rPr>
          <w:rFonts w:ascii="Arial" w:hAnsi="Arial" w:cs="Arial"/>
          <w:sz w:val="24"/>
          <w:szCs w:val="24"/>
        </w:rPr>
        <w:t xml:space="preserve">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w:t>
      </w:r>
      <w:proofErr w:type="gramStart"/>
      <w:r w:rsidR="001A4D7E" w:rsidRPr="001A32FB">
        <w:rPr>
          <w:rFonts w:ascii="Arial" w:hAnsi="Arial" w:cs="Arial"/>
          <w:sz w:val="24"/>
          <w:szCs w:val="24"/>
        </w:rPr>
        <w:t>услуг</w:t>
      </w:r>
      <w:proofErr w:type="gramEnd"/>
      <w:r w:rsidR="009F4073" w:rsidRPr="001A32FB">
        <w:rPr>
          <w:rFonts w:ascii="Arial" w:hAnsi="Arial" w:cs="Arial"/>
          <w:sz w:val="24"/>
          <w:szCs w:val="24"/>
        </w:rPr>
        <w:t xml:space="preserve"> </w:t>
      </w:r>
      <w:r w:rsidR="001A4D7E" w:rsidRPr="001A32FB">
        <w:rPr>
          <w:rFonts w:ascii="Arial" w:hAnsi="Arial" w:cs="Arial"/>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
    <w:p w14:paraId="20C9620E" w14:textId="645A5077" w:rsidR="005A5984" w:rsidRPr="001A32FB" w:rsidRDefault="001A4D7E" w:rsidP="001A32FB">
      <w:pPr>
        <w:pStyle w:val="11"/>
        <w:spacing w:line="240" w:lineRule="auto"/>
        <w:ind w:left="0" w:firstLine="709"/>
        <w:rPr>
          <w:rFonts w:ascii="Arial" w:hAnsi="Arial" w:cs="Arial"/>
          <w:sz w:val="24"/>
          <w:szCs w:val="24"/>
        </w:rPr>
      </w:pPr>
      <w:r w:rsidRPr="001A32FB">
        <w:rPr>
          <w:rFonts w:ascii="Arial" w:hAnsi="Arial" w:cs="Arial"/>
          <w:sz w:val="24"/>
          <w:szCs w:val="24"/>
        </w:rPr>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14:paraId="3EBB5507" w14:textId="0C1B3735" w:rsidR="00AB2CF1" w:rsidRPr="001A32FB" w:rsidRDefault="00AB2CF1" w:rsidP="001A32FB">
      <w:pPr>
        <w:pStyle w:val="2-"/>
        <w:spacing w:before="0" w:after="0"/>
        <w:rPr>
          <w:rFonts w:ascii="Arial" w:hAnsi="Arial" w:cs="Arial"/>
          <w:sz w:val="24"/>
          <w:szCs w:val="24"/>
        </w:rPr>
      </w:pPr>
      <w:bookmarkStart w:id="44" w:name="_Toc490424726"/>
      <w:r w:rsidRPr="001A32FB">
        <w:rPr>
          <w:rFonts w:ascii="Arial" w:hAnsi="Arial" w:cs="Arial"/>
          <w:sz w:val="24"/>
          <w:szCs w:val="24"/>
        </w:rPr>
        <w:t xml:space="preserve">Основания для обращения и результаты предоставления </w:t>
      </w:r>
      <w:r w:rsidR="00E00656" w:rsidRPr="001A32FB">
        <w:rPr>
          <w:rFonts w:ascii="Arial" w:hAnsi="Arial" w:cs="Arial"/>
          <w:sz w:val="24"/>
          <w:szCs w:val="24"/>
        </w:rPr>
        <w:t>М</w:t>
      </w:r>
      <w:r w:rsidRPr="001A32FB">
        <w:rPr>
          <w:rFonts w:ascii="Arial" w:hAnsi="Arial" w:cs="Arial"/>
          <w:sz w:val="24"/>
          <w:szCs w:val="24"/>
        </w:rPr>
        <w:t>униципальной услуги</w:t>
      </w:r>
      <w:bookmarkEnd w:id="44"/>
      <w:r w:rsidRPr="001A32FB">
        <w:rPr>
          <w:rFonts w:ascii="Arial" w:hAnsi="Arial" w:cs="Arial"/>
          <w:sz w:val="24"/>
          <w:szCs w:val="24"/>
        </w:rPr>
        <w:t xml:space="preserve"> </w:t>
      </w:r>
    </w:p>
    <w:p w14:paraId="33B9CA3B" w14:textId="7C4A4B16" w:rsidR="00AB2CF1" w:rsidRPr="001A32FB" w:rsidRDefault="00E96E2A" w:rsidP="001A32FB">
      <w:pPr>
        <w:pStyle w:val="11"/>
        <w:spacing w:line="240" w:lineRule="auto"/>
        <w:ind w:left="0" w:firstLine="709"/>
        <w:rPr>
          <w:rFonts w:ascii="Arial" w:hAnsi="Arial" w:cs="Arial"/>
          <w:sz w:val="24"/>
          <w:szCs w:val="24"/>
        </w:rPr>
      </w:pPr>
      <w:r w:rsidRPr="001A32FB">
        <w:rPr>
          <w:rFonts w:ascii="Arial" w:hAnsi="Arial" w:cs="Arial"/>
          <w:sz w:val="24"/>
          <w:szCs w:val="24"/>
        </w:rPr>
        <w:t>Заявитель (представитель Заявителя)</w:t>
      </w:r>
      <w:r w:rsidR="00A625AD" w:rsidRPr="001A32FB">
        <w:rPr>
          <w:rFonts w:ascii="Arial" w:hAnsi="Arial" w:cs="Arial"/>
          <w:sz w:val="24"/>
          <w:szCs w:val="24"/>
        </w:rPr>
        <w:t xml:space="preserve"> обращается в Администрацию посредством РПГУ за</w:t>
      </w:r>
      <w:r w:rsidR="00AB2CF1" w:rsidRPr="001A32FB">
        <w:rPr>
          <w:rFonts w:ascii="Arial" w:hAnsi="Arial" w:cs="Arial"/>
          <w:sz w:val="24"/>
          <w:szCs w:val="24"/>
        </w:rPr>
        <w:t>:</w:t>
      </w:r>
    </w:p>
    <w:p w14:paraId="7990075B" w14:textId="4F4CE922" w:rsidR="00AB2CF1" w:rsidRPr="001A32FB" w:rsidRDefault="00A625AD" w:rsidP="001A32FB">
      <w:pPr>
        <w:pStyle w:val="111"/>
        <w:spacing w:line="240" w:lineRule="auto"/>
        <w:ind w:left="0" w:firstLine="709"/>
        <w:rPr>
          <w:rFonts w:ascii="Arial" w:hAnsi="Arial" w:cs="Arial"/>
          <w:sz w:val="24"/>
          <w:szCs w:val="24"/>
        </w:rPr>
      </w:pPr>
      <w:r w:rsidRPr="001A32FB">
        <w:rPr>
          <w:rFonts w:ascii="Arial" w:hAnsi="Arial" w:cs="Arial"/>
          <w:sz w:val="24"/>
          <w:szCs w:val="24"/>
        </w:rPr>
        <w:t xml:space="preserve">Получением </w:t>
      </w:r>
      <w:r w:rsidR="001543AB" w:rsidRPr="001A32FB">
        <w:rPr>
          <w:rFonts w:ascii="Arial" w:hAnsi="Arial" w:cs="Arial"/>
          <w:sz w:val="24"/>
          <w:szCs w:val="24"/>
        </w:rPr>
        <w:t>ордера на право производства земляных работ</w:t>
      </w:r>
      <w:r w:rsidR="00AB2CF1" w:rsidRPr="001A32FB">
        <w:rPr>
          <w:rFonts w:ascii="Arial" w:hAnsi="Arial" w:cs="Arial"/>
          <w:sz w:val="24"/>
          <w:szCs w:val="24"/>
        </w:rPr>
        <w:t xml:space="preserve"> на территории </w:t>
      </w:r>
      <w:r w:rsidR="00545C42" w:rsidRPr="001A32FB">
        <w:rPr>
          <w:rFonts w:ascii="Arial" w:hAnsi="Arial" w:cs="Arial"/>
          <w:spacing w:val="-1"/>
          <w:sz w:val="24"/>
          <w:szCs w:val="24"/>
        </w:rPr>
        <w:t>городского округа Клин</w:t>
      </w:r>
      <w:r w:rsidR="00AB2CF1" w:rsidRPr="001A32FB">
        <w:rPr>
          <w:rFonts w:ascii="Arial" w:hAnsi="Arial" w:cs="Arial"/>
          <w:sz w:val="24"/>
          <w:szCs w:val="24"/>
        </w:rPr>
        <w:t xml:space="preserve"> Московской области.</w:t>
      </w:r>
    </w:p>
    <w:p w14:paraId="072D67B8" w14:textId="7D9C5C95" w:rsidR="00A01FA4" w:rsidRPr="001A32FB" w:rsidRDefault="00A625AD" w:rsidP="001A32FB">
      <w:pPr>
        <w:pStyle w:val="111"/>
        <w:spacing w:line="240" w:lineRule="auto"/>
        <w:ind w:left="0" w:firstLine="709"/>
        <w:rPr>
          <w:rFonts w:ascii="Arial" w:hAnsi="Arial" w:cs="Arial"/>
          <w:sz w:val="24"/>
          <w:szCs w:val="24"/>
        </w:rPr>
      </w:pPr>
      <w:r w:rsidRPr="001A32FB">
        <w:rPr>
          <w:rFonts w:ascii="Arial" w:hAnsi="Arial" w:cs="Arial"/>
          <w:sz w:val="24"/>
          <w:szCs w:val="24"/>
        </w:rPr>
        <w:t xml:space="preserve">Получением </w:t>
      </w:r>
      <w:r w:rsidR="00B750C1" w:rsidRPr="001A32FB">
        <w:rPr>
          <w:rFonts w:ascii="Arial" w:hAnsi="Arial" w:cs="Arial"/>
          <w:sz w:val="24"/>
          <w:szCs w:val="24"/>
        </w:rPr>
        <w:t>ордера</w:t>
      </w:r>
      <w:r w:rsidR="00EE7F1F" w:rsidRPr="001A32FB">
        <w:rPr>
          <w:rFonts w:ascii="Arial" w:hAnsi="Arial" w:cs="Arial"/>
          <w:sz w:val="24"/>
          <w:szCs w:val="24"/>
        </w:rPr>
        <w:t xml:space="preserve"> </w:t>
      </w:r>
      <w:r w:rsidR="00A01FA4" w:rsidRPr="001A32FB">
        <w:rPr>
          <w:rFonts w:ascii="Arial" w:hAnsi="Arial" w:cs="Arial"/>
          <w:sz w:val="24"/>
          <w:szCs w:val="24"/>
        </w:rPr>
        <w:t xml:space="preserve">на право </w:t>
      </w:r>
      <w:r w:rsidR="00EE7F1F" w:rsidRPr="001A32FB">
        <w:rPr>
          <w:rFonts w:ascii="Arial" w:hAnsi="Arial" w:cs="Arial"/>
          <w:sz w:val="24"/>
          <w:szCs w:val="24"/>
        </w:rPr>
        <w:t>производства</w:t>
      </w:r>
      <w:r w:rsidR="00A01FA4" w:rsidRPr="001A32FB">
        <w:rPr>
          <w:rFonts w:ascii="Arial" w:hAnsi="Arial" w:cs="Arial"/>
          <w:sz w:val="24"/>
          <w:szCs w:val="24"/>
        </w:rPr>
        <w:t xml:space="preserve"> аварийно-восстановительных работ на территории </w:t>
      </w:r>
      <w:r w:rsidR="00545C42" w:rsidRPr="001A32FB">
        <w:rPr>
          <w:rFonts w:ascii="Arial" w:hAnsi="Arial" w:cs="Arial"/>
          <w:spacing w:val="-1"/>
          <w:sz w:val="24"/>
          <w:szCs w:val="24"/>
        </w:rPr>
        <w:t>городского округа Клин</w:t>
      </w:r>
      <w:r w:rsidR="00A01FA4" w:rsidRPr="001A32FB">
        <w:rPr>
          <w:rFonts w:ascii="Arial" w:hAnsi="Arial" w:cs="Arial"/>
          <w:sz w:val="24"/>
          <w:szCs w:val="24"/>
        </w:rPr>
        <w:t xml:space="preserve"> Московской области.</w:t>
      </w:r>
    </w:p>
    <w:p w14:paraId="25772AAB" w14:textId="0EE38E51" w:rsidR="006A5730" w:rsidRPr="001A32FB" w:rsidRDefault="00A625AD" w:rsidP="001A32FB">
      <w:pPr>
        <w:pStyle w:val="111"/>
        <w:spacing w:line="240" w:lineRule="auto"/>
        <w:ind w:left="0" w:firstLine="709"/>
        <w:rPr>
          <w:rFonts w:ascii="Arial" w:hAnsi="Arial" w:cs="Arial"/>
          <w:sz w:val="24"/>
          <w:szCs w:val="24"/>
        </w:rPr>
      </w:pPr>
      <w:r w:rsidRPr="001A32FB">
        <w:rPr>
          <w:rFonts w:ascii="Arial" w:hAnsi="Arial" w:cs="Arial"/>
          <w:sz w:val="24"/>
          <w:szCs w:val="24"/>
        </w:rPr>
        <w:t xml:space="preserve">Переоформлением </w:t>
      </w:r>
      <w:r w:rsidR="00873562" w:rsidRPr="001A32FB">
        <w:rPr>
          <w:rFonts w:ascii="Arial" w:hAnsi="Arial" w:cs="Arial"/>
          <w:sz w:val="24"/>
          <w:szCs w:val="24"/>
        </w:rPr>
        <w:t>(п</w:t>
      </w:r>
      <w:r w:rsidR="00960D4B" w:rsidRPr="001A32FB">
        <w:rPr>
          <w:rFonts w:ascii="Arial" w:hAnsi="Arial" w:cs="Arial"/>
          <w:sz w:val="24"/>
          <w:szCs w:val="24"/>
        </w:rPr>
        <w:t>родлени</w:t>
      </w:r>
      <w:r w:rsidR="00873562" w:rsidRPr="001A32FB">
        <w:rPr>
          <w:rFonts w:ascii="Arial" w:hAnsi="Arial" w:cs="Arial"/>
          <w:sz w:val="24"/>
          <w:szCs w:val="24"/>
        </w:rPr>
        <w:t>е</w:t>
      </w:r>
      <w:r w:rsidR="002A3984" w:rsidRPr="001A32FB">
        <w:rPr>
          <w:rFonts w:ascii="Arial" w:hAnsi="Arial" w:cs="Arial"/>
          <w:sz w:val="24"/>
          <w:szCs w:val="24"/>
        </w:rPr>
        <w:t>м</w:t>
      </w:r>
      <w:r w:rsidR="00873562" w:rsidRPr="001A32FB">
        <w:rPr>
          <w:rFonts w:ascii="Arial" w:hAnsi="Arial" w:cs="Arial"/>
          <w:sz w:val="24"/>
          <w:szCs w:val="24"/>
        </w:rPr>
        <w:t>)</w:t>
      </w:r>
      <w:r w:rsidR="00960D4B" w:rsidRPr="001A32FB">
        <w:rPr>
          <w:rFonts w:ascii="Arial" w:hAnsi="Arial" w:cs="Arial"/>
          <w:sz w:val="24"/>
          <w:szCs w:val="24"/>
        </w:rPr>
        <w:t xml:space="preserve"> </w:t>
      </w:r>
      <w:r w:rsidR="006A5730" w:rsidRPr="001A32FB">
        <w:rPr>
          <w:rFonts w:ascii="Arial" w:hAnsi="Arial" w:cs="Arial"/>
          <w:sz w:val="24"/>
          <w:szCs w:val="24"/>
        </w:rPr>
        <w:t>ордера на право производства земляных работ на территории</w:t>
      </w:r>
      <w:r w:rsidR="002A3984" w:rsidRPr="001A32FB">
        <w:rPr>
          <w:rFonts w:ascii="Arial" w:hAnsi="Arial" w:cs="Arial"/>
          <w:sz w:val="24"/>
          <w:szCs w:val="24"/>
        </w:rPr>
        <w:t xml:space="preserve"> </w:t>
      </w:r>
      <w:r w:rsidR="00545C42" w:rsidRPr="001A32FB">
        <w:rPr>
          <w:rFonts w:ascii="Arial" w:hAnsi="Arial" w:cs="Arial"/>
          <w:spacing w:val="-1"/>
          <w:sz w:val="24"/>
          <w:szCs w:val="24"/>
        </w:rPr>
        <w:t>городского округа Клин</w:t>
      </w:r>
      <w:r w:rsidR="006A5730" w:rsidRPr="001A32FB">
        <w:rPr>
          <w:rFonts w:ascii="Arial" w:hAnsi="Arial" w:cs="Arial"/>
          <w:sz w:val="24"/>
          <w:szCs w:val="24"/>
        </w:rPr>
        <w:t xml:space="preserve"> Московской области</w:t>
      </w:r>
      <w:r w:rsidR="00254DD0" w:rsidRPr="001A32FB">
        <w:rPr>
          <w:rFonts w:ascii="Arial" w:hAnsi="Arial" w:cs="Arial"/>
          <w:sz w:val="24"/>
          <w:szCs w:val="24"/>
        </w:rPr>
        <w:t>.</w:t>
      </w:r>
    </w:p>
    <w:p w14:paraId="67AC984B" w14:textId="45E6E6AD" w:rsidR="00907B77" w:rsidRPr="001A32FB" w:rsidRDefault="00A625AD" w:rsidP="001A32FB">
      <w:pPr>
        <w:pStyle w:val="111"/>
        <w:spacing w:line="240" w:lineRule="auto"/>
        <w:ind w:left="0" w:firstLine="709"/>
        <w:rPr>
          <w:rFonts w:ascii="Arial" w:hAnsi="Arial" w:cs="Arial"/>
          <w:sz w:val="24"/>
          <w:szCs w:val="24"/>
        </w:rPr>
      </w:pPr>
      <w:r w:rsidRPr="001A32FB">
        <w:rPr>
          <w:rFonts w:ascii="Arial" w:hAnsi="Arial" w:cs="Arial"/>
          <w:sz w:val="24"/>
          <w:szCs w:val="24"/>
        </w:rPr>
        <w:t xml:space="preserve">Закрытием </w:t>
      </w:r>
      <w:r w:rsidR="00254DD0" w:rsidRPr="001A32FB">
        <w:rPr>
          <w:rFonts w:ascii="Arial" w:hAnsi="Arial" w:cs="Arial"/>
          <w:sz w:val="24"/>
          <w:szCs w:val="24"/>
        </w:rPr>
        <w:t xml:space="preserve">ордера на право производства земляных работ на территории </w:t>
      </w:r>
      <w:r w:rsidR="00545C42" w:rsidRPr="001A32FB">
        <w:rPr>
          <w:rFonts w:ascii="Arial" w:hAnsi="Arial" w:cs="Arial"/>
          <w:spacing w:val="-1"/>
          <w:sz w:val="24"/>
          <w:szCs w:val="24"/>
        </w:rPr>
        <w:t>городского округа Клин</w:t>
      </w:r>
      <w:r w:rsidR="00254DD0" w:rsidRPr="001A32FB">
        <w:rPr>
          <w:rFonts w:ascii="Arial" w:hAnsi="Arial" w:cs="Arial"/>
          <w:sz w:val="24"/>
          <w:szCs w:val="24"/>
        </w:rPr>
        <w:t xml:space="preserve"> Московской области.</w:t>
      </w:r>
    </w:p>
    <w:p w14:paraId="1139084C" w14:textId="00D3B720" w:rsidR="00774095" w:rsidRPr="001A32FB" w:rsidRDefault="00774095" w:rsidP="001A32FB">
      <w:pPr>
        <w:pStyle w:val="111"/>
        <w:spacing w:line="240" w:lineRule="auto"/>
        <w:ind w:left="0" w:firstLine="709"/>
        <w:rPr>
          <w:rFonts w:ascii="Arial" w:hAnsi="Arial" w:cs="Arial"/>
          <w:sz w:val="24"/>
          <w:szCs w:val="24"/>
        </w:rPr>
      </w:pPr>
      <w:r w:rsidRPr="001A32FB">
        <w:rPr>
          <w:rFonts w:ascii="Arial" w:hAnsi="Arial" w:cs="Arial"/>
          <w:sz w:val="24"/>
          <w:szCs w:val="24"/>
        </w:rPr>
        <w:t xml:space="preserve">Способы подачи Заявления о предоставлении </w:t>
      </w:r>
      <w:r w:rsidR="00A6357C" w:rsidRPr="001A32FB">
        <w:rPr>
          <w:rFonts w:ascii="Arial" w:hAnsi="Arial" w:cs="Arial"/>
          <w:sz w:val="24"/>
          <w:szCs w:val="24"/>
        </w:rPr>
        <w:t xml:space="preserve">Муниципальной </w:t>
      </w:r>
      <w:r w:rsidRPr="001A32FB">
        <w:rPr>
          <w:rFonts w:ascii="Arial" w:hAnsi="Arial" w:cs="Arial"/>
          <w:sz w:val="24"/>
          <w:szCs w:val="24"/>
        </w:rPr>
        <w:t>услуги приведены в пункте 17 настоящего Административного регламента.</w:t>
      </w:r>
    </w:p>
    <w:p w14:paraId="42D5DB11" w14:textId="03555A8B" w:rsidR="006A5730" w:rsidRPr="001A32FB" w:rsidRDefault="006A5730"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Результатом предоставления </w:t>
      </w:r>
      <w:r w:rsidR="00227985" w:rsidRPr="001A32FB">
        <w:rPr>
          <w:rFonts w:ascii="Arial" w:hAnsi="Arial" w:cs="Arial"/>
          <w:sz w:val="24"/>
          <w:szCs w:val="24"/>
        </w:rPr>
        <w:t>Муниципальной у</w:t>
      </w:r>
      <w:r w:rsidRPr="001A32FB">
        <w:rPr>
          <w:rFonts w:ascii="Arial" w:hAnsi="Arial" w:cs="Arial"/>
          <w:sz w:val="24"/>
          <w:szCs w:val="24"/>
        </w:rPr>
        <w:t>слуги явля</w:t>
      </w:r>
      <w:r w:rsidR="00254DD0" w:rsidRPr="001A32FB">
        <w:rPr>
          <w:rFonts w:ascii="Arial" w:hAnsi="Arial" w:cs="Arial"/>
          <w:sz w:val="24"/>
          <w:szCs w:val="24"/>
        </w:rPr>
        <w:t>е</w:t>
      </w:r>
      <w:r w:rsidRPr="001A32FB">
        <w:rPr>
          <w:rFonts w:ascii="Arial" w:hAnsi="Arial" w:cs="Arial"/>
          <w:sz w:val="24"/>
          <w:szCs w:val="24"/>
        </w:rPr>
        <w:t>тся:</w:t>
      </w:r>
    </w:p>
    <w:p w14:paraId="2141F6E4" w14:textId="0A1AAEDE" w:rsidR="002E1A75" w:rsidRPr="001A32FB" w:rsidRDefault="00524266" w:rsidP="001A32FB">
      <w:pPr>
        <w:pStyle w:val="111"/>
        <w:spacing w:line="240" w:lineRule="auto"/>
        <w:ind w:left="0" w:firstLine="709"/>
        <w:rPr>
          <w:rFonts w:ascii="Arial" w:hAnsi="Arial" w:cs="Arial"/>
          <w:sz w:val="24"/>
          <w:szCs w:val="24"/>
        </w:rPr>
      </w:pPr>
      <w:r w:rsidRPr="001A32FB">
        <w:rPr>
          <w:rFonts w:ascii="Arial" w:hAnsi="Arial" w:cs="Arial"/>
          <w:sz w:val="24"/>
          <w:szCs w:val="24"/>
        </w:rPr>
        <w:t>О</w:t>
      </w:r>
      <w:r w:rsidR="002E1A75" w:rsidRPr="001A32FB">
        <w:rPr>
          <w:rFonts w:ascii="Arial" w:hAnsi="Arial" w:cs="Arial"/>
          <w:sz w:val="24"/>
          <w:szCs w:val="24"/>
        </w:rPr>
        <w:t>рдер на право производства земляных работ</w:t>
      </w:r>
      <w:r w:rsidR="00C308D3" w:rsidRPr="001A32FB">
        <w:rPr>
          <w:rFonts w:ascii="Arial" w:hAnsi="Arial" w:cs="Arial"/>
          <w:sz w:val="24"/>
          <w:szCs w:val="24"/>
        </w:rPr>
        <w:t xml:space="preserve"> </w:t>
      </w:r>
      <w:r w:rsidR="00F238DA" w:rsidRPr="001A32FB">
        <w:rPr>
          <w:rFonts w:ascii="Arial" w:hAnsi="Arial" w:cs="Arial"/>
          <w:sz w:val="24"/>
          <w:szCs w:val="24"/>
        </w:rPr>
        <w:t xml:space="preserve">по форме, указанной в Приложении </w:t>
      </w:r>
      <w:r w:rsidR="00582CCB" w:rsidRPr="001A32FB">
        <w:rPr>
          <w:rFonts w:ascii="Arial" w:hAnsi="Arial" w:cs="Arial"/>
          <w:sz w:val="24"/>
          <w:szCs w:val="24"/>
        </w:rPr>
        <w:t>5</w:t>
      </w:r>
      <w:r w:rsidR="004E557D" w:rsidRPr="001A32FB">
        <w:rPr>
          <w:rFonts w:ascii="Arial" w:hAnsi="Arial" w:cs="Arial"/>
          <w:sz w:val="24"/>
          <w:szCs w:val="24"/>
        </w:rPr>
        <w:t xml:space="preserve"> </w:t>
      </w:r>
      <w:r w:rsidR="00E76EBE" w:rsidRPr="001A32FB">
        <w:rPr>
          <w:rFonts w:ascii="Arial" w:hAnsi="Arial" w:cs="Arial"/>
          <w:sz w:val="24"/>
          <w:szCs w:val="24"/>
        </w:rPr>
        <w:t xml:space="preserve">к настоящему </w:t>
      </w:r>
      <w:r w:rsidR="00E371A7" w:rsidRPr="001A32FB">
        <w:rPr>
          <w:rFonts w:ascii="Arial" w:hAnsi="Arial" w:cs="Arial"/>
          <w:sz w:val="24"/>
          <w:szCs w:val="24"/>
        </w:rPr>
        <w:t>Административному</w:t>
      </w:r>
      <w:r w:rsidR="00E371A7" w:rsidRPr="001A32FB" w:rsidDel="00E371A7">
        <w:rPr>
          <w:rFonts w:ascii="Arial" w:hAnsi="Arial" w:cs="Arial"/>
          <w:sz w:val="24"/>
          <w:szCs w:val="24"/>
        </w:rPr>
        <w:t xml:space="preserve"> </w:t>
      </w:r>
      <w:r w:rsidR="00E371A7" w:rsidRPr="001A32FB">
        <w:rPr>
          <w:rFonts w:ascii="Arial" w:hAnsi="Arial" w:cs="Arial"/>
          <w:sz w:val="24"/>
          <w:szCs w:val="24"/>
        </w:rPr>
        <w:t>р</w:t>
      </w:r>
      <w:r w:rsidR="00C308D3" w:rsidRPr="001A32FB">
        <w:rPr>
          <w:rFonts w:ascii="Arial" w:hAnsi="Arial" w:cs="Arial"/>
          <w:sz w:val="24"/>
          <w:szCs w:val="24"/>
        </w:rPr>
        <w:t>егламенту</w:t>
      </w:r>
      <w:r w:rsidR="007118F5" w:rsidRPr="001A32FB">
        <w:rPr>
          <w:rFonts w:ascii="Arial" w:hAnsi="Arial" w:cs="Arial"/>
          <w:sz w:val="24"/>
          <w:szCs w:val="24"/>
        </w:rPr>
        <w:t>;</w:t>
      </w:r>
    </w:p>
    <w:p w14:paraId="7AA948E3" w14:textId="4108D2C8" w:rsidR="00262B10" w:rsidRPr="001A32FB" w:rsidRDefault="002E1A75" w:rsidP="001A32FB">
      <w:pPr>
        <w:pStyle w:val="111"/>
        <w:spacing w:line="240" w:lineRule="auto"/>
        <w:ind w:left="0" w:firstLine="709"/>
        <w:rPr>
          <w:rFonts w:ascii="Arial" w:hAnsi="Arial" w:cs="Arial"/>
          <w:sz w:val="24"/>
          <w:szCs w:val="24"/>
        </w:rPr>
      </w:pPr>
      <w:r w:rsidRPr="001A32FB">
        <w:rPr>
          <w:rFonts w:ascii="Arial" w:hAnsi="Arial" w:cs="Arial"/>
          <w:sz w:val="24"/>
          <w:szCs w:val="24"/>
        </w:rPr>
        <w:t xml:space="preserve"> </w:t>
      </w:r>
      <w:r w:rsidR="00C308D3" w:rsidRPr="001A32FB">
        <w:rPr>
          <w:rFonts w:ascii="Arial" w:hAnsi="Arial" w:cs="Arial"/>
          <w:sz w:val="24"/>
          <w:szCs w:val="24"/>
        </w:rPr>
        <w:t xml:space="preserve">Уведомление </w:t>
      </w:r>
      <w:r w:rsidRPr="001A32FB">
        <w:rPr>
          <w:rFonts w:ascii="Arial" w:hAnsi="Arial" w:cs="Arial"/>
          <w:sz w:val="24"/>
          <w:szCs w:val="24"/>
        </w:rPr>
        <w:t xml:space="preserve">об отказе в выдаче ордера на право производства земляных работ </w:t>
      </w:r>
      <w:r w:rsidR="00F238DA" w:rsidRPr="001A32FB">
        <w:rPr>
          <w:rFonts w:ascii="Arial" w:hAnsi="Arial" w:cs="Arial"/>
          <w:sz w:val="24"/>
          <w:szCs w:val="24"/>
        </w:rPr>
        <w:t>по</w:t>
      </w:r>
      <w:r w:rsidR="005A5984" w:rsidRPr="001A32FB">
        <w:rPr>
          <w:rFonts w:ascii="Arial" w:hAnsi="Arial" w:cs="Arial"/>
          <w:sz w:val="24"/>
          <w:szCs w:val="24"/>
        </w:rPr>
        <w:t xml:space="preserve"> форме, указанной в Приложении </w:t>
      </w:r>
      <w:r w:rsidR="00F238DA" w:rsidRPr="001A32FB">
        <w:rPr>
          <w:rFonts w:ascii="Arial" w:hAnsi="Arial" w:cs="Arial"/>
          <w:sz w:val="24"/>
          <w:szCs w:val="24"/>
        </w:rPr>
        <w:t>6 к настоящему Административному</w:t>
      </w:r>
      <w:r w:rsidR="00F238DA" w:rsidRPr="001A32FB" w:rsidDel="00E371A7">
        <w:rPr>
          <w:rFonts w:ascii="Arial" w:hAnsi="Arial" w:cs="Arial"/>
          <w:sz w:val="24"/>
          <w:szCs w:val="24"/>
        </w:rPr>
        <w:t xml:space="preserve"> </w:t>
      </w:r>
      <w:r w:rsidR="00F238DA" w:rsidRPr="001A32FB">
        <w:rPr>
          <w:rFonts w:ascii="Arial" w:hAnsi="Arial" w:cs="Arial"/>
          <w:sz w:val="24"/>
          <w:szCs w:val="24"/>
        </w:rPr>
        <w:t>регламенту</w:t>
      </w:r>
      <w:r w:rsidR="007118F5" w:rsidRPr="001A32FB">
        <w:rPr>
          <w:rFonts w:ascii="Arial" w:hAnsi="Arial" w:cs="Arial"/>
          <w:sz w:val="24"/>
          <w:szCs w:val="24"/>
        </w:rPr>
        <w:t>;</w:t>
      </w:r>
    </w:p>
    <w:p w14:paraId="4B5E3848" w14:textId="1347630A" w:rsidR="00873562" w:rsidRPr="001A32FB" w:rsidRDefault="00873562" w:rsidP="001A32FB">
      <w:pPr>
        <w:pStyle w:val="111"/>
        <w:spacing w:line="240" w:lineRule="auto"/>
        <w:ind w:left="0" w:firstLine="709"/>
        <w:rPr>
          <w:rFonts w:ascii="Arial" w:hAnsi="Arial" w:cs="Arial"/>
          <w:sz w:val="24"/>
          <w:szCs w:val="24"/>
        </w:rPr>
      </w:pPr>
      <w:r w:rsidRPr="001A32FB">
        <w:rPr>
          <w:rFonts w:ascii="Arial" w:hAnsi="Arial" w:cs="Arial"/>
          <w:sz w:val="24"/>
          <w:szCs w:val="24"/>
        </w:rPr>
        <w:t xml:space="preserve">Уведомление </w:t>
      </w:r>
      <w:r w:rsidR="003F2A74" w:rsidRPr="001A32FB">
        <w:rPr>
          <w:rFonts w:ascii="Arial" w:hAnsi="Arial" w:cs="Arial"/>
          <w:sz w:val="24"/>
          <w:szCs w:val="24"/>
        </w:rPr>
        <w:t xml:space="preserve">о </w:t>
      </w:r>
      <w:r w:rsidRPr="001A32FB">
        <w:rPr>
          <w:rFonts w:ascii="Arial" w:hAnsi="Arial" w:cs="Arial"/>
          <w:sz w:val="24"/>
          <w:szCs w:val="24"/>
        </w:rPr>
        <w:t xml:space="preserve">закрытии ордера на право производства земляных работ </w:t>
      </w:r>
      <w:r w:rsidR="00F238DA" w:rsidRPr="001A32FB">
        <w:rPr>
          <w:rFonts w:ascii="Arial" w:hAnsi="Arial" w:cs="Arial"/>
          <w:sz w:val="24"/>
          <w:szCs w:val="24"/>
        </w:rPr>
        <w:t>по</w:t>
      </w:r>
      <w:r w:rsidR="005A5984" w:rsidRPr="001A32FB">
        <w:rPr>
          <w:rFonts w:ascii="Arial" w:hAnsi="Arial" w:cs="Arial"/>
          <w:sz w:val="24"/>
          <w:szCs w:val="24"/>
        </w:rPr>
        <w:t xml:space="preserve"> форме, указанной в Приложении </w:t>
      </w:r>
      <w:r w:rsidR="007118F5" w:rsidRPr="001A32FB">
        <w:rPr>
          <w:rFonts w:ascii="Arial" w:hAnsi="Arial" w:cs="Arial"/>
          <w:sz w:val="24"/>
          <w:szCs w:val="24"/>
        </w:rPr>
        <w:t>7</w:t>
      </w:r>
      <w:r w:rsidR="00F238DA" w:rsidRPr="001A32FB">
        <w:rPr>
          <w:rFonts w:ascii="Arial" w:hAnsi="Arial" w:cs="Arial"/>
          <w:sz w:val="24"/>
          <w:szCs w:val="24"/>
        </w:rPr>
        <w:t xml:space="preserve"> к настоящему Административному</w:t>
      </w:r>
      <w:r w:rsidR="00F238DA" w:rsidRPr="001A32FB" w:rsidDel="00E371A7">
        <w:rPr>
          <w:rFonts w:ascii="Arial" w:hAnsi="Arial" w:cs="Arial"/>
          <w:sz w:val="24"/>
          <w:szCs w:val="24"/>
        </w:rPr>
        <w:t xml:space="preserve"> </w:t>
      </w:r>
      <w:r w:rsidR="00F238DA" w:rsidRPr="001A32FB">
        <w:rPr>
          <w:rFonts w:ascii="Arial" w:hAnsi="Arial" w:cs="Arial"/>
          <w:sz w:val="24"/>
          <w:szCs w:val="24"/>
        </w:rPr>
        <w:t>регламенту</w:t>
      </w:r>
      <w:r w:rsidRPr="001A32FB">
        <w:rPr>
          <w:rFonts w:ascii="Arial" w:hAnsi="Arial" w:cs="Arial"/>
          <w:sz w:val="24"/>
          <w:szCs w:val="24"/>
        </w:rPr>
        <w:t>.</w:t>
      </w:r>
    </w:p>
    <w:p w14:paraId="78A1F9E5" w14:textId="0CA52409" w:rsidR="00873562" w:rsidRPr="001A32FB" w:rsidRDefault="00873562"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Результат предоставления </w:t>
      </w:r>
      <w:r w:rsidR="00A942C4" w:rsidRPr="001A32FB">
        <w:rPr>
          <w:rFonts w:ascii="Arial" w:hAnsi="Arial" w:cs="Arial"/>
          <w:sz w:val="24"/>
          <w:szCs w:val="24"/>
        </w:rPr>
        <w:t>Муниципальной у</w:t>
      </w:r>
      <w:r w:rsidRPr="001A32FB">
        <w:rPr>
          <w:rFonts w:ascii="Arial" w:hAnsi="Arial" w:cs="Arial"/>
          <w:sz w:val="24"/>
          <w:szCs w:val="24"/>
        </w:rPr>
        <w:t xml:space="preserve">слуги оформляется в виде электронного документа, подписанного </w:t>
      </w:r>
      <w:r w:rsidR="00B35CC1" w:rsidRPr="001A32FB">
        <w:rPr>
          <w:rFonts w:ascii="Arial" w:hAnsi="Arial" w:cs="Arial"/>
          <w:sz w:val="24"/>
          <w:szCs w:val="24"/>
        </w:rPr>
        <w:t xml:space="preserve">усиленной квалифицированной </w:t>
      </w:r>
      <w:r w:rsidRPr="001A32FB">
        <w:rPr>
          <w:rFonts w:ascii="Arial" w:hAnsi="Arial" w:cs="Arial"/>
          <w:sz w:val="24"/>
          <w:szCs w:val="24"/>
        </w:rPr>
        <w:t>электронной подписью</w:t>
      </w:r>
      <w:r w:rsidR="00574EDD" w:rsidRPr="001A32FB">
        <w:rPr>
          <w:rFonts w:ascii="Arial" w:hAnsi="Arial" w:cs="Arial"/>
          <w:sz w:val="24"/>
          <w:szCs w:val="24"/>
        </w:rPr>
        <w:t xml:space="preserve"> (далее – ЭП)</w:t>
      </w:r>
      <w:r w:rsidRPr="001A32FB">
        <w:rPr>
          <w:rFonts w:ascii="Arial" w:hAnsi="Arial" w:cs="Arial"/>
          <w:sz w:val="24"/>
          <w:szCs w:val="24"/>
        </w:rPr>
        <w:t xml:space="preserve"> уполномоченного </w:t>
      </w:r>
      <w:r w:rsidR="001A4D7E" w:rsidRPr="001A32FB">
        <w:rPr>
          <w:rFonts w:ascii="Arial" w:hAnsi="Arial" w:cs="Arial"/>
          <w:sz w:val="24"/>
          <w:szCs w:val="24"/>
        </w:rPr>
        <w:t xml:space="preserve">должностного </w:t>
      </w:r>
      <w:r w:rsidRPr="001A32FB">
        <w:rPr>
          <w:rFonts w:ascii="Arial" w:hAnsi="Arial" w:cs="Arial"/>
          <w:sz w:val="24"/>
          <w:szCs w:val="24"/>
        </w:rPr>
        <w:t>лица Администрации</w:t>
      </w:r>
      <w:r w:rsidR="00D95706" w:rsidRPr="001A32FB">
        <w:rPr>
          <w:rFonts w:ascii="Arial" w:hAnsi="Arial" w:cs="Arial"/>
          <w:sz w:val="24"/>
          <w:szCs w:val="24"/>
        </w:rPr>
        <w:t xml:space="preserve"> и направляется специалистом Администрации в личный кабинет Заявителя (представителя Заявителя) на РПГУ посредством </w:t>
      </w:r>
      <w:r w:rsidR="00574EDD" w:rsidRPr="001A32FB">
        <w:rPr>
          <w:rFonts w:ascii="Arial" w:hAnsi="Arial" w:cs="Arial"/>
          <w:sz w:val="24"/>
          <w:szCs w:val="24"/>
        </w:rPr>
        <w:t>М</w:t>
      </w:r>
      <w:r w:rsidR="00D95706" w:rsidRPr="001A32FB">
        <w:rPr>
          <w:rFonts w:ascii="Arial" w:hAnsi="Arial" w:cs="Arial"/>
          <w:sz w:val="24"/>
          <w:szCs w:val="24"/>
        </w:rPr>
        <w:t>одуля оказания услуг единой информационной системы оказания услуг, установленного в Администрации (далее - Модуля оказания услуг ЕИС ОУ)</w:t>
      </w:r>
      <w:r w:rsidRPr="001A32FB">
        <w:rPr>
          <w:rFonts w:ascii="Arial" w:hAnsi="Arial" w:cs="Arial"/>
          <w:sz w:val="24"/>
          <w:szCs w:val="24"/>
        </w:rPr>
        <w:t>. Перечень уполномоченных</w:t>
      </w:r>
      <w:r w:rsidR="008D60FF" w:rsidRPr="001A32FB">
        <w:rPr>
          <w:rFonts w:ascii="Arial" w:hAnsi="Arial" w:cs="Arial"/>
          <w:sz w:val="24"/>
          <w:szCs w:val="24"/>
        </w:rPr>
        <w:t xml:space="preserve"> </w:t>
      </w:r>
      <w:r w:rsidR="003164C4" w:rsidRPr="001A32FB">
        <w:rPr>
          <w:rFonts w:ascii="Arial" w:hAnsi="Arial" w:cs="Arial"/>
          <w:sz w:val="24"/>
          <w:szCs w:val="24"/>
        </w:rPr>
        <w:t>должностных лиц</w:t>
      </w:r>
      <w:r w:rsidRPr="001A32FB">
        <w:rPr>
          <w:rFonts w:ascii="Arial" w:hAnsi="Arial" w:cs="Arial"/>
          <w:sz w:val="24"/>
          <w:szCs w:val="24"/>
        </w:rPr>
        <w:t xml:space="preserve"> </w:t>
      </w:r>
      <w:r w:rsidR="00574EDD" w:rsidRPr="001A32FB">
        <w:rPr>
          <w:rFonts w:ascii="Arial" w:hAnsi="Arial" w:cs="Arial"/>
          <w:sz w:val="24"/>
          <w:szCs w:val="24"/>
        </w:rPr>
        <w:t xml:space="preserve">Администрации </w:t>
      </w:r>
      <w:r w:rsidRPr="001A32FB">
        <w:rPr>
          <w:rFonts w:ascii="Arial" w:hAnsi="Arial" w:cs="Arial"/>
          <w:sz w:val="24"/>
          <w:szCs w:val="24"/>
        </w:rPr>
        <w:t>определяется соответствующим приказом</w:t>
      </w:r>
      <w:r w:rsidR="00574EDD" w:rsidRPr="001A32FB">
        <w:rPr>
          <w:rFonts w:ascii="Arial" w:hAnsi="Arial" w:cs="Arial"/>
          <w:sz w:val="24"/>
          <w:szCs w:val="24"/>
        </w:rPr>
        <w:t xml:space="preserve"> (</w:t>
      </w:r>
      <w:proofErr w:type="gramStart"/>
      <w:r w:rsidR="00574EDD" w:rsidRPr="001A32FB">
        <w:rPr>
          <w:rFonts w:ascii="Arial" w:hAnsi="Arial" w:cs="Arial"/>
          <w:sz w:val="24"/>
          <w:szCs w:val="24"/>
        </w:rPr>
        <w:t>распоряжением)  руководителя</w:t>
      </w:r>
      <w:proofErr w:type="gramEnd"/>
      <w:r w:rsidR="00574EDD" w:rsidRPr="001A32FB">
        <w:rPr>
          <w:rFonts w:ascii="Arial" w:hAnsi="Arial" w:cs="Arial"/>
          <w:sz w:val="24"/>
          <w:szCs w:val="24"/>
        </w:rPr>
        <w:t xml:space="preserve"> Администрации. </w:t>
      </w:r>
    </w:p>
    <w:p w14:paraId="78FCBAED" w14:textId="2AA86DE9" w:rsidR="00E371A7" w:rsidRPr="001A32FB" w:rsidRDefault="00315A65"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В случае необходимости Заявитель (представитель Заявителя) может получить результат предоставления </w:t>
      </w:r>
      <w:r w:rsidR="00574EDD" w:rsidRPr="001A32FB">
        <w:rPr>
          <w:rFonts w:ascii="Arial" w:hAnsi="Arial" w:cs="Arial"/>
          <w:sz w:val="24"/>
          <w:szCs w:val="24"/>
        </w:rPr>
        <w:t>Муниципальной</w:t>
      </w:r>
      <w:r w:rsidRPr="001A32FB">
        <w:rPr>
          <w:rFonts w:ascii="Arial" w:hAnsi="Arial" w:cs="Arial"/>
          <w:sz w:val="24"/>
          <w:szCs w:val="24"/>
        </w:rPr>
        <w:t xml:space="preserve">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14:paraId="4D971349" w14:textId="2D2FBBD2" w:rsidR="00582CCB" w:rsidRPr="001A32FB" w:rsidRDefault="00582CCB"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Факт предоставления Муниципальной услуги фиксируется в Модуле оказания услуг ЕИС ОУ </w:t>
      </w:r>
      <w:r w:rsidR="00545C42" w:rsidRPr="001A32FB">
        <w:rPr>
          <w:rFonts w:ascii="Arial" w:hAnsi="Arial" w:cs="Arial"/>
          <w:spacing w:val="-1"/>
          <w:sz w:val="24"/>
          <w:szCs w:val="24"/>
        </w:rPr>
        <w:t>городского округа Клин</w:t>
      </w:r>
      <w:r w:rsidRPr="001A32FB">
        <w:rPr>
          <w:rFonts w:ascii="Arial" w:hAnsi="Arial" w:cs="Arial"/>
          <w:sz w:val="24"/>
          <w:szCs w:val="24"/>
        </w:rPr>
        <w:t xml:space="preserve"> с приложением результата предоставления Муниципальной услуги.</w:t>
      </w:r>
    </w:p>
    <w:p w14:paraId="129C164E" w14:textId="23BC4000" w:rsidR="003F2A74" w:rsidRPr="001A32FB" w:rsidRDefault="009413DA" w:rsidP="001A32FB">
      <w:pPr>
        <w:pStyle w:val="11"/>
        <w:spacing w:line="240" w:lineRule="auto"/>
        <w:ind w:left="0" w:firstLine="709"/>
        <w:rPr>
          <w:rFonts w:ascii="Arial" w:hAnsi="Arial" w:cs="Arial"/>
          <w:sz w:val="24"/>
          <w:szCs w:val="24"/>
        </w:rPr>
      </w:pPr>
      <w:r w:rsidRPr="001A32FB">
        <w:rPr>
          <w:rFonts w:ascii="Arial" w:hAnsi="Arial" w:cs="Arial"/>
          <w:sz w:val="24"/>
          <w:szCs w:val="24"/>
        </w:rPr>
        <w:t>В</w:t>
      </w:r>
      <w:r w:rsidR="003F2A74" w:rsidRPr="001A32FB">
        <w:rPr>
          <w:rFonts w:ascii="Arial" w:hAnsi="Arial" w:cs="Arial"/>
          <w:sz w:val="24"/>
          <w:szCs w:val="24"/>
        </w:rPr>
        <w:t xml:space="preserve"> соответствии </w:t>
      </w:r>
      <w:r w:rsidRPr="001A32FB">
        <w:rPr>
          <w:rFonts w:ascii="Arial" w:hAnsi="Arial" w:cs="Arial"/>
          <w:sz w:val="24"/>
          <w:szCs w:val="24"/>
        </w:rPr>
        <w:t xml:space="preserve">с </w:t>
      </w:r>
      <w:hyperlink r:id="rId10" w:history="1">
        <w:r w:rsidR="003F2A74" w:rsidRPr="001A32FB">
          <w:rPr>
            <w:rFonts w:ascii="Arial" w:hAnsi="Arial" w:cs="Arial"/>
            <w:sz w:val="24"/>
            <w:szCs w:val="24"/>
          </w:rPr>
          <w:t>постановлением</w:t>
        </w:r>
      </w:hyperlink>
      <w:r w:rsidR="003F2A74" w:rsidRPr="001A32FB">
        <w:rPr>
          <w:rFonts w:ascii="Arial" w:hAnsi="Arial" w:cs="Arial"/>
          <w:sz w:val="24"/>
          <w:szCs w:val="24"/>
        </w:rPr>
        <w:t xml:space="preserve"> Правительства Московской области от 04.08.2005 </w:t>
      </w:r>
      <w:r w:rsidR="00A01FA4" w:rsidRPr="001A32FB">
        <w:rPr>
          <w:rFonts w:ascii="Arial" w:hAnsi="Arial" w:cs="Arial"/>
          <w:sz w:val="24"/>
          <w:szCs w:val="24"/>
        </w:rPr>
        <w:t xml:space="preserve">№ </w:t>
      </w:r>
      <w:r w:rsidR="00E76EBE" w:rsidRPr="001A32FB">
        <w:rPr>
          <w:rFonts w:ascii="Arial" w:hAnsi="Arial" w:cs="Arial"/>
          <w:sz w:val="24"/>
          <w:szCs w:val="24"/>
        </w:rPr>
        <w:t>533/25 «</w:t>
      </w:r>
      <w:r w:rsidR="003F2A74" w:rsidRPr="001A32FB">
        <w:rPr>
          <w:rFonts w:ascii="Arial" w:hAnsi="Arial" w:cs="Arial"/>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1A32FB">
        <w:rPr>
          <w:rFonts w:ascii="Arial" w:hAnsi="Arial" w:cs="Arial"/>
          <w:sz w:val="24"/>
          <w:szCs w:val="24"/>
        </w:rPr>
        <w:t>ой рекламы в Московской области»</w:t>
      </w:r>
      <w:r w:rsidR="00902781" w:rsidRPr="001A32FB">
        <w:rPr>
          <w:rFonts w:ascii="Arial" w:hAnsi="Arial" w:cs="Arial"/>
          <w:sz w:val="24"/>
          <w:szCs w:val="24"/>
        </w:rPr>
        <w:t xml:space="preserve"> </w:t>
      </w:r>
      <w:r w:rsidR="00025FEB" w:rsidRPr="001A32FB">
        <w:rPr>
          <w:rFonts w:ascii="Arial" w:hAnsi="Arial" w:cs="Arial"/>
          <w:sz w:val="24"/>
          <w:szCs w:val="24"/>
        </w:rPr>
        <w:t>не позднее 10 дней со дня выдачи</w:t>
      </w:r>
      <w:r w:rsidR="00574EDD" w:rsidRPr="001A32FB">
        <w:rPr>
          <w:rFonts w:ascii="Arial" w:hAnsi="Arial" w:cs="Arial"/>
          <w:sz w:val="24"/>
          <w:szCs w:val="24"/>
        </w:rPr>
        <w:t xml:space="preserve">, уведомление о каждом выданном ордере на право производства земляных работ </w:t>
      </w:r>
      <w:r w:rsidR="002E2DE6" w:rsidRPr="001A32FB">
        <w:rPr>
          <w:rFonts w:ascii="Arial" w:hAnsi="Arial" w:cs="Arial"/>
          <w:sz w:val="24"/>
          <w:szCs w:val="24"/>
        </w:rPr>
        <w:t xml:space="preserve">направляется </w:t>
      </w:r>
      <w:r w:rsidR="00574EDD" w:rsidRPr="001A32FB">
        <w:rPr>
          <w:rFonts w:ascii="Arial" w:hAnsi="Arial" w:cs="Arial"/>
          <w:sz w:val="24"/>
          <w:szCs w:val="24"/>
        </w:rPr>
        <w:t xml:space="preserve">Администрацией в территориальный отдел  Главного управления административно-технического надзора Московской области. </w:t>
      </w:r>
    </w:p>
    <w:p w14:paraId="091059B9" w14:textId="07F0162C" w:rsidR="009413DA" w:rsidRPr="001A32FB" w:rsidRDefault="009413DA"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Администрация обеспечивает регистрацию выданного ордера в </w:t>
      </w:r>
      <w:r w:rsidR="00255DA3" w:rsidRPr="001A32FB">
        <w:rPr>
          <w:rFonts w:ascii="Arial" w:hAnsi="Arial" w:cs="Arial"/>
          <w:sz w:val="24"/>
          <w:szCs w:val="24"/>
        </w:rPr>
        <w:t>государственн</w:t>
      </w:r>
      <w:r w:rsidR="00567531" w:rsidRPr="001A32FB">
        <w:rPr>
          <w:rFonts w:ascii="Arial" w:hAnsi="Arial" w:cs="Arial"/>
          <w:sz w:val="24"/>
          <w:szCs w:val="24"/>
        </w:rPr>
        <w:t>ой</w:t>
      </w:r>
      <w:r w:rsidR="00255DA3" w:rsidRPr="001A32FB">
        <w:rPr>
          <w:rFonts w:ascii="Arial" w:hAnsi="Arial" w:cs="Arial"/>
          <w:sz w:val="24"/>
          <w:szCs w:val="24"/>
        </w:rPr>
        <w:t xml:space="preserve"> информационн</w:t>
      </w:r>
      <w:r w:rsidR="00567531" w:rsidRPr="001A32FB">
        <w:rPr>
          <w:rFonts w:ascii="Arial" w:hAnsi="Arial" w:cs="Arial"/>
          <w:sz w:val="24"/>
          <w:szCs w:val="24"/>
        </w:rPr>
        <w:t>ой</w:t>
      </w:r>
      <w:r w:rsidR="00255DA3" w:rsidRPr="001A32FB">
        <w:rPr>
          <w:rFonts w:ascii="Arial" w:hAnsi="Arial" w:cs="Arial"/>
          <w:sz w:val="24"/>
          <w:szCs w:val="24"/>
        </w:rPr>
        <w:t xml:space="preserve"> систем</w:t>
      </w:r>
      <w:r w:rsidR="00567531" w:rsidRPr="001A32FB">
        <w:rPr>
          <w:rFonts w:ascii="Arial" w:hAnsi="Arial" w:cs="Arial"/>
          <w:sz w:val="24"/>
          <w:szCs w:val="24"/>
        </w:rPr>
        <w:t>е</w:t>
      </w:r>
      <w:r w:rsidR="00255DA3" w:rsidRPr="001A32FB">
        <w:rPr>
          <w:rFonts w:ascii="Arial" w:hAnsi="Arial" w:cs="Arial"/>
          <w:sz w:val="24"/>
          <w:szCs w:val="24"/>
        </w:rPr>
        <w:t xml:space="preserve"> обеспечения градостроительной деятельности Московской области (далее – ИСОГД Московской области) </w:t>
      </w:r>
      <w:r w:rsidRPr="001A32FB">
        <w:rPr>
          <w:rFonts w:ascii="Arial" w:hAnsi="Arial" w:cs="Arial"/>
          <w:sz w:val="24"/>
          <w:szCs w:val="24"/>
        </w:rPr>
        <w:t>в течение 5 рабочих дней с момента выдачи ордера.</w:t>
      </w:r>
    </w:p>
    <w:p w14:paraId="2738FEE6" w14:textId="77777777" w:rsidR="005A5984" w:rsidRPr="001A32FB" w:rsidRDefault="005A5984" w:rsidP="001A32FB">
      <w:pPr>
        <w:pStyle w:val="11"/>
        <w:numPr>
          <w:ilvl w:val="0"/>
          <w:numId w:val="0"/>
        </w:numPr>
        <w:spacing w:line="240" w:lineRule="auto"/>
        <w:ind w:left="709"/>
        <w:rPr>
          <w:rFonts w:ascii="Arial" w:hAnsi="Arial" w:cs="Arial"/>
          <w:sz w:val="24"/>
          <w:szCs w:val="24"/>
        </w:rPr>
      </w:pPr>
    </w:p>
    <w:p w14:paraId="21521982" w14:textId="2B225322" w:rsidR="00537CF5" w:rsidRPr="001A32FB" w:rsidRDefault="00537CF5" w:rsidP="001A32FB">
      <w:pPr>
        <w:pStyle w:val="2-"/>
        <w:spacing w:before="0" w:after="0"/>
        <w:rPr>
          <w:rFonts w:ascii="Arial" w:hAnsi="Arial" w:cs="Arial"/>
          <w:sz w:val="24"/>
          <w:szCs w:val="24"/>
        </w:rPr>
      </w:pPr>
      <w:bookmarkStart w:id="45" w:name="_Toc490424727"/>
      <w:r w:rsidRPr="001A32FB">
        <w:rPr>
          <w:rFonts w:ascii="Arial" w:hAnsi="Arial" w:cs="Arial"/>
          <w:sz w:val="24"/>
          <w:szCs w:val="24"/>
        </w:rPr>
        <w:t>Срок регистрации Заявления</w:t>
      </w:r>
      <w:r w:rsidR="007118F5" w:rsidRPr="001A32FB">
        <w:rPr>
          <w:rFonts w:ascii="Arial" w:hAnsi="Arial" w:cs="Arial"/>
          <w:sz w:val="24"/>
          <w:szCs w:val="24"/>
        </w:rPr>
        <w:t xml:space="preserve"> на предоставление Муниципальной услуги</w:t>
      </w:r>
      <w:bookmarkEnd w:id="45"/>
    </w:p>
    <w:p w14:paraId="29D09F7A" w14:textId="754B3762" w:rsidR="00537CF5" w:rsidRPr="001A32FB" w:rsidRDefault="00537CF5" w:rsidP="001A32FB">
      <w:pPr>
        <w:pStyle w:val="11"/>
        <w:spacing w:line="240" w:lineRule="auto"/>
        <w:ind w:left="0" w:firstLine="709"/>
        <w:rPr>
          <w:rFonts w:ascii="Arial" w:hAnsi="Arial" w:cs="Arial"/>
          <w:sz w:val="24"/>
          <w:szCs w:val="24"/>
        </w:rPr>
      </w:pPr>
      <w:r w:rsidRPr="001A32FB">
        <w:rPr>
          <w:rFonts w:ascii="Arial" w:hAnsi="Arial" w:cs="Arial"/>
          <w:sz w:val="24"/>
          <w:szCs w:val="24"/>
        </w:rPr>
        <w:t>Документы, поданные в электронной форме через РПГУ до 16:00 рабочего дня, регистрируются в А</w:t>
      </w:r>
      <w:r w:rsidR="00255DA3" w:rsidRPr="001A32FB">
        <w:rPr>
          <w:rFonts w:ascii="Arial" w:hAnsi="Arial" w:cs="Arial"/>
          <w:sz w:val="24"/>
          <w:szCs w:val="24"/>
        </w:rPr>
        <w:t>дминистрации</w:t>
      </w:r>
      <w:r w:rsidRPr="001A32FB">
        <w:rPr>
          <w:rFonts w:ascii="Arial" w:hAnsi="Arial" w:cs="Arial"/>
          <w:sz w:val="24"/>
          <w:szCs w:val="24"/>
        </w:rPr>
        <w:t xml:space="preserve"> в день его подачи.</w:t>
      </w:r>
    </w:p>
    <w:p w14:paraId="6F9E272F" w14:textId="1B62E080" w:rsidR="00537CF5" w:rsidRPr="001A32FB" w:rsidRDefault="00537CF5" w:rsidP="001A32FB">
      <w:pPr>
        <w:pStyle w:val="11"/>
        <w:spacing w:line="240" w:lineRule="auto"/>
        <w:ind w:left="0" w:firstLine="709"/>
        <w:rPr>
          <w:rFonts w:ascii="Arial" w:hAnsi="Arial" w:cs="Arial"/>
          <w:sz w:val="24"/>
          <w:szCs w:val="24"/>
        </w:rPr>
      </w:pPr>
      <w:r w:rsidRPr="001A32FB">
        <w:rPr>
          <w:rFonts w:ascii="Arial" w:hAnsi="Arial" w:cs="Arial"/>
          <w:sz w:val="24"/>
          <w:szCs w:val="24"/>
        </w:rPr>
        <w:t>Документы, поданные через РПГУ после 16:00 рабочего дня либо в нерабочий день, регистрируются в А</w:t>
      </w:r>
      <w:r w:rsidR="00255DA3" w:rsidRPr="001A32FB">
        <w:rPr>
          <w:rFonts w:ascii="Arial" w:hAnsi="Arial" w:cs="Arial"/>
          <w:sz w:val="24"/>
          <w:szCs w:val="24"/>
        </w:rPr>
        <w:t>дминистрации</w:t>
      </w:r>
      <w:r w:rsidRPr="001A32FB">
        <w:rPr>
          <w:rFonts w:ascii="Arial" w:hAnsi="Arial" w:cs="Arial"/>
          <w:sz w:val="24"/>
          <w:szCs w:val="24"/>
        </w:rPr>
        <w:t xml:space="preserve"> на следующий рабочий день.</w:t>
      </w:r>
    </w:p>
    <w:p w14:paraId="51E52747" w14:textId="77777777" w:rsidR="005A5984" w:rsidRPr="001A32FB" w:rsidRDefault="005A5984" w:rsidP="001A32FB">
      <w:pPr>
        <w:pStyle w:val="11"/>
        <w:numPr>
          <w:ilvl w:val="0"/>
          <w:numId w:val="0"/>
        </w:numPr>
        <w:spacing w:line="240" w:lineRule="auto"/>
        <w:ind w:left="709"/>
        <w:rPr>
          <w:rFonts w:ascii="Arial" w:hAnsi="Arial" w:cs="Arial"/>
          <w:sz w:val="24"/>
          <w:szCs w:val="24"/>
        </w:rPr>
      </w:pPr>
    </w:p>
    <w:p w14:paraId="534EC833" w14:textId="47A63679" w:rsidR="00FA4A78" w:rsidRPr="001A32FB" w:rsidRDefault="00FA4A78" w:rsidP="001A32FB">
      <w:pPr>
        <w:pStyle w:val="2-"/>
        <w:spacing w:before="0" w:after="0"/>
        <w:ind w:left="567"/>
        <w:rPr>
          <w:rFonts w:ascii="Arial" w:hAnsi="Arial" w:cs="Arial"/>
          <w:sz w:val="24"/>
          <w:szCs w:val="24"/>
        </w:rPr>
      </w:pPr>
      <w:bookmarkStart w:id="46" w:name="_Toc465953216"/>
      <w:bookmarkStart w:id="47" w:name="_Toc465953662"/>
      <w:bookmarkStart w:id="48" w:name="_Toc465953217"/>
      <w:bookmarkStart w:id="49" w:name="_Toc465953663"/>
      <w:bookmarkStart w:id="50" w:name="_Toc437973287"/>
      <w:bookmarkStart w:id="51" w:name="_Toc438110028"/>
      <w:bookmarkStart w:id="52" w:name="_Toc438376232"/>
      <w:bookmarkStart w:id="53" w:name="_Toc490424728"/>
      <w:bookmarkEnd w:id="46"/>
      <w:bookmarkEnd w:id="47"/>
      <w:bookmarkEnd w:id="48"/>
      <w:bookmarkEnd w:id="49"/>
      <w:r w:rsidRPr="001A32FB">
        <w:rPr>
          <w:rFonts w:ascii="Arial" w:hAnsi="Arial" w:cs="Arial"/>
          <w:sz w:val="24"/>
          <w:szCs w:val="24"/>
        </w:rPr>
        <w:t xml:space="preserve">Срок предоставления </w:t>
      </w:r>
      <w:bookmarkEnd w:id="50"/>
      <w:bookmarkEnd w:id="51"/>
      <w:r w:rsidR="001728EE" w:rsidRPr="001A32FB">
        <w:rPr>
          <w:rFonts w:ascii="Arial" w:hAnsi="Arial" w:cs="Arial"/>
          <w:sz w:val="24"/>
          <w:szCs w:val="24"/>
        </w:rPr>
        <w:t>М</w:t>
      </w:r>
      <w:r w:rsidRPr="001A32FB">
        <w:rPr>
          <w:rFonts w:ascii="Arial" w:hAnsi="Arial" w:cs="Arial"/>
          <w:sz w:val="24"/>
          <w:szCs w:val="24"/>
        </w:rPr>
        <w:t>униципальной услуги</w:t>
      </w:r>
      <w:bookmarkEnd w:id="52"/>
      <w:bookmarkEnd w:id="53"/>
    </w:p>
    <w:p w14:paraId="10633CFF" w14:textId="589CEE62" w:rsidR="007C0F03" w:rsidRPr="001A32FB" w:rsidRDefault="00FA4A78"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Срок </w:t>
      </w:r>
      <w:r w:rsidR="00EA0B2E" w:rsidRPr="001A32FB">
        <w:rPr>
          <w:rFonts w:ascii="Arial" w:hAnsi="Arial" w:cs="Arial"/>
          <w:sz w:val="24"/>
          <w:szCs w:val="24"/>
        </w:rPr>
        <w:t xml:space="preserve">предоставления </w:t>
      </w:r>
      <w:r w:rsidR="001728EE" w:rsidRPr="001A32FB">
        <w:rPr>
          <w:rFonts w:ascii="Arial" w:hAnsi="Arial" w:cs="Arial"/>
          <w:sz w:val="24"/>
          <w:szCs w:val="24"/>
        </w:rPr>
        <w:t>Муниципальной у</w:t>
      </w:r>
      <w:r w:rsidR="00EA0B2E" w:rsidRPr="001A32FB">
        <w:rPr>
          <w:rFonts w:ascii="Arial" w:hAnsi="Arial" w:cs="Arial"/>
          <w:sz w:val="24"/>
          <w:szCs w:val="24"/>
        </w:rPr>
        <w:t>слуги</w:t>
      </w:r>
      <w:r w:rsidR="007C0F03" w:rsidRPr="001A32FB">
        <w:rPr>
          <w:rFonts w:ascii="Arial" w:hAnsi="Arial" w:cs="Arial"/>
          <w:sz w:val="24"/>
          <w:szCs w:val="24"/>
        </w:rPr>
        <w:t>:</w:t>
      </w:r>
    </w:p>
    <w:p w14:paraId="4A27CEC3" w14:textId="2FAD55D1" w:rsidR="00FA4A78" w:rsidRPr="001A32FB" w:rsidRDefault="007C0F03" w:rsidP="001A32FB">
      <w:pPr>
        <w:pStyle w:val="111"/>
        <w:spacing w:line="240" w:lineRule="auto"/>
        <w:ind w:left="0" w:firstLine="709"/>
        <w:rPr>
          <w:rFonts w:ascii="Arial" w:hAnsi="Arial" w:cs="Arial"/>
          <w:sz w:val="24"/>
          <w:szCs w:val="24"/>
        </w:rPr>
      </w:pPr>
      <w:r w:rsidRPr="001A32FB">
        <w:rPr>
          <w:rFonts w:ascii="Arial" w:hAnsi="Arial" w:cs="Arial"/>
          <w:sz w:val="24"/>
          <w:szCs w:val="24"/>
        </w:rPr>
        <w:t>При обращении Заявителя за получением ордера на право производства земляных работ или его закрытие</w:t>
      </w:r>
      <w:r w:rsidR="000831EE" w:rsidRPr="001A32FB">
        <w:rPr>
          <w:rFonts w:ascii="Arial" w:hAnsi="Arial" w:cs="Arial"/>
          <w:sz w:val="24"/>
          <w:szCs w:val="24"/>
        </w:rPr>
        <w:t>м</w:t>
      </w:r>
      <w:r w:rsidRPr="001A32FB">
        <w:rPr>
          <w:rFonts w:ascii="Arial" w:hAnsi="Arial" w:cs="Arial"/>
          <w:sz w:val="24"/>
          <w:szCs w:val="24"/>
        </w:rPr>
        <w:t xml:space="preserve"> не может превышать </w:t>
      </w:r>
      <w:r w:rsidR="00F44251" w:rsidRPr="001A32FB">
        <w:rPr>
          <w:rFonts w:ascii="Arial" w:hAnsi="Arial" w:cs="Arial"/>
          <w:sz w:val="24"/>
          <w:szCs w:val="24"/>
        </w:rPr>
        <w:t xml:space="preserve">10 </w:t>
      </w:r>
      <w:r w:rsidR="00EA0B2E" w:rsidRPr="001A32FB">
        <w:rPr>
          <w:rFonts w:ascii="Arial" w:hAnsi="Arial" w:cs="Arial"/>
          <w:sz w:val="24"/>
          <w:szCs w:val="24"/>
        </w:rPr>
        <w:t>рабочих дней</w:t>
      </w:r>
      <w:r w:rsidR="005067A1" w:rsidRPr="001A32FB">
        <w:rPr>
          <w:rFonts w:ascii="Arial" w:hAnsi="Arial" w:cs="Arial"/>
          <w:sz w:val="24"/>
          <w:szCs w:val="24"/>
        </w:rPr>
        <w:t xml:space="preserve"> с даты </w:t>
      </w:r>
      <w:r w:rsidR="00E51EBE" w:rsidRPr="001A32FB">
        <w:rPr>
          <w:rFonts w:ascii="Arial" w:hAnsi="Arial" w:cs="Arial"/>
          <w:sz w:val="24"/>
          <w:szCs w:val="24"/>
        </w:rPr>
        <w:t xml:space="preserve">регистрации </w:t>
      </w:r>
      <w:r w:rsidR="00022B42" w:rsidRPr="001A32FB">
        <w:rPr>
          <w:rFonts w:ascii="Arial" w:hAnsi="Arial" w:cs="Arial"/>
          <w:sz w:val="24"/>
          <w:szCs w:val="24"/>
        </w:rPr>
        <w:t>З</w:t>
      </w:r>
      <w:r w:rsidR="005067A1" w:rsidRPr="001A32FB">
        <w:rPr>
          <w:rFonts w:ascii="Arial" w:hAnsi="Arial" w:cs="Arial"/>
          <w:sz w:val="24"/>
          <w:szCs w:val="24"/>
        </w:rPr>
        <w:t xml:space="preserve">аявления </w:t>
      </w:r>
      <w:r w:rsidR="00E51EBE" w:rsidRPr="001A32FB">
        <w:rPr>
          <w:rFonts w:ascii="Arial" w:hAnsi="Arial" w:cs="Arial"/>
          <w:sz w:val="24"/>
          <w:szCs w:val="24"/>
        </w:rPr>
        <w:t>в Администрации.</w:t>
      </w:r>
    </w:p>
    <w:p w14:paraId="7433FDA8" w14:textId="2378B7BA" w:rsidR="007C0F03" w:rsidRPr="001A32FB" w:rsidRDefault="007C0F03" w:rsidP="001A32FB">
      <w:pPr>
        <w:pStyle w:val="111"/>
        <w:spacing w:line="240" w:lineRule="auto"/>
        <w:ind w:left="0" w:firstLine="709"/>
        <w:rPr>
          <w:rFonts w:ascii="Arial" w:hAnsi="Arial" w:cs="Arial"/>
          <w:sz w:val="24"/>
          <w:szCs w:val="24"/>
        </w:rPr>
      </w:pPr>
      <w:r w:rsidRPr="001A32FB">
        <w:rPr>
          <w:rFonts w:ascii="Arial" w:hAnsi="Arial" w:cs="Arial"/>
          <w:sz w:val="24"/>
          <w:szCs w:val="24"/>
        </w:rPr>
        <w:t xml:space="preserve">При обращении Заявителя за </w:t>
      </w:r>
      <w:r w:rsidR="00873562" w:rsidRPr="001A32FB">
        <w:rPr>
          <w:rFonts w:ascii="Arial" w:hAnsi="Arial" w:cs="Arial"/>
          <w:sz w:val="24"/>
          <w:szCs w:val="24"/>
        </w:rPr>
        <w:t>переоформлением (</w:t>
      </w:r>
      <w:r w:rsidRPr="001A32FB">
        <w:rPr>
          <w:rFonts w:ascii="Arial" w:hAnsi="Arial" w:cs="Arial"/>
          <w:sz w:val="24"/>
          <w:szCs w:val="24"/>
        </w:rPr>
        <w:t>продлением</w:t>
      </w:r>
      <w:r w:rsidR="00873562" w:rsidRPr="001A32FB">
        <w:rPr>
          <w:rFonts w:ascii="Arial" w:hAnsi="Arial" w:cs="Arial"/>
          <w:sz w:val="24"/>
          <w:szCs w:val="24"/>
        </w:rPr>
        <w:t>)</w:t>
      </w:r>
      <w:r w:rsidRPr="001A32FB">
        <w:rPr>
          <w:rFonts w:ascii="Arial" w:hAnsi="Arial" w:cs="Arial"/>
          <w:sz w:val="24"/>
          <w:szCs w:val="24"/>
        </w:rPr>
        <w:t xml:space="preserve"> ордера на право производства земляных работ не может</w:t>
      </w:r>
      <w:r w:rsidR="002E2DE6" w:rsidRPr="001A32FB">
        <w:rPr>
          <w:rFonts w:ascii="Arial" w:hAnsi="Arial" w:cs="Arial"/>
          <w:sz w:val="24"/>
          <w:szCs w:val="24"/>
        </w:rPr>
        <w:t xml:space="preserve"> превышать</w:t>
      </w:r>
      <w:r w:rsidRPr="001A32FB">
        <w:rPr>
          <w:rFonts w:ascii="Arial" w:hAnsi="Arial" w:cs="Arial"/>
          <w:sz w:val="24"/>
          <w:szCs w:val="24"/>
        </w:rPr>
        <w:t xml:space="preserve"> 5 рабочих дней</w:t>
      </w:r>
      <w:r w:rsidR="005067A1" w:rsidRPr="001A32FB">
        <w:rPr>
          <w:rFonts w:ascii="Arial" w:hAnsi="Arial" w:cs="Arial"/>
          <w:sz w:val="24"/>
          <w:szCs w:val="24"/>
        </w:rPr>
        <w:t xml:space="preserve"> с даты </w:t>
      </w:r>
      <w:r w:rsidR="00E51EBE" w:rsidRPr="001A32FB">
        <w:rPr>
          <w:rFonts w:ascii="Arial" w:hAnsi="Arial" w:cs="Arial"/>
          <w:sz w:val="24"/>
          <w:szCs w:val="24"/>
        </w:rPr>
        <w:t>регистрации Заявления в Администрации.</w:t>
      </w:r>
    </w:p>
    <w:p w14:paraId="099708AD" w14:textId="3686FE47" w:rsidR="00013295" w:rsidRPr="001A32FB" w:rsidRDefault="00013295" w:rsidP="001A32FB">
      <w:pPr>
        <w:pStyle w:val="111"/>
        <w:spacing w:line="240" w:lineRule="auto"/>
        <w:ind w:left="0" w:firstLine="709"/>
        <w:rPr>
          <w:rFonts w:ascii="Arial" w:hAnsi="Arial" w:cs="Arial"/>
          <w:sz w:val="24"/>
          <w:szCs w:val="24"/>
        </w:rPr>
      </w:pPr>
      <w:r w:rsidRPr="001A32FB">
        <w:rPr>
          <w:rFonts w:ascii="Arial" w:hAnsi="Arial" w:cs="Arial"/>
          <w:sz w:val="24"/>
          <w:szCs w:val="24"/>
        </w:rPr>
        <w:t>При обращении Заявителя за получением ордера на право производства аварийно-восстановительных работ не может превышать 3 рабочих дней</w:t>
      </w:r>
      <w:r w:rsidR="005067A1" w:rsidRPr="001A32FB">
        <w:rPr>
          <w:rFonts w:ascii="Arial" w:hAnsi="Arial" w:cs="Arial"/>
          <w:sz w:val="24"/>
          <w:szCs w:val="24"/>
        </w:rPr>
        <w:t xml:space="preserve"> с даты </w:t>
      </w:r>
      <w:r w:rsidR="000E112E" w:rsidRPr="001A32FB">
        <w:rPr>
          <w:rFonts w:ascii="Arial" w:hAnsi="Arial" w:cs="Arial"/>
          <w:sz w:val="24"/>
          <w:szCs w:val="24"/>
        </w:rPr>
        <w:t>регистрации Заявления в Администрации</w:t>
      </w:r>
      <w:r w:rsidRPr="001A32FB">
        <w:rPr>
          <w:rFonts w:ascii="Arial" w:hAnsi="Arial" w:cs="Arial"/>
          <w:sz w:val="24"/>
          <w:szCs w:val="24"/>
        </w:rPr>
        <w:t>.</w:t>
      </w:r>
    </w:p>
    <w:p w14:paraId="3A8BA9DB" w14:textId="4CB2BD73" w:rsidR="005C0CB2" w:rsidRPr="001A32FB" w:rsidRDefault="005C0CB2" w:rsidP="001A32FB">
      <w:pPr>
        <w:pStyle w:val="11"/>
        <w:spacing w:line="240" w:lineRule="auto"/>
        <w:ind w:left="0" w:firstLine="709"/>
        <w:rPr>
          <w:rFonts w:ascii="Arial" w:hAnsi="Arial" w:cs="Arial"/>
          <w:sz w:val="24"/>
          <w:szCs w:val="24"/>
        </w:rPr>
      </w:pPr>
      <w:r w:rsidRPr="001A32FB">
        <w:rPr>
          <w:rFonts w:ascii="Arial"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невозможности оформления соответствующего ордера на право производства земляных работ в установленном порядке</w:t>
      </w:r>
      <w:r w:rsidR="001F19F9" w:rsidRPr="001A32FB">
        <w:rPr>
          <w:rFonts w:ascii="Arial" w:hAnsi="Arial" w:cs="Arial"/>
          <w:sz w:val="24"/>
          <w:szCs w:val="24"/>
        </w:rPr>
        <w:t>,</w:t>
      </w:r>
      <w:r w:rsidRPr="001A32FB">
        <w:rPr>
          <w:rFonts w:ascii="Arial" w:hAnsi="Arial" w:cs="Arial"/>
          <w:sz w:val="24"/>
          <w:szCs w:val="24"/>
        </w:rPr>
        <w:t xml:space="preserve"> проведение аварийно-восстановительных работ может быть осуществлено незамедлительно с последующ</w:t>
      </w:r>
      <w:r w:rsidR="00025FEB" w:rsidRPr="001A32FB">
        <w:rPr>
          <w:rFonts w:ascii="Arial" w:hAnsi="Arial" w:cs="Arial"/>
          <w:sz w:val="24"/>
          <w:szCs w:val="24"/>
        </w:rPr>
        <w:t>ей</w:t>
      </w:r>
      <w:r w:rsidRPr="001A32FB">
        <w:rPr>
          <w:rFonts w:ascii="Arial" w:hAnsi="Arial" w:cs="Arial"/>
          <w:sz w:val="24"/>
          <w:szCs w:val="24"/>
        </w:rPr>
        <w:t xml:space="preserve"> </w:t>
      </w:r>
      <w:r w:rsidR="00873562" w:rsidRPr="001A32FB">
        <w:rPr>
          <w:rFonts w:ascii="Arial" w:hAnsi="Arial" w:cs="Arial"/>
          <w:sz w:val="24"/>
          <w:szCs w:val="24"/>
        </w:rPr>
        <w:t>подачей</w:t>
      </w:r>
      <w:r w:rsidR="0023708A" w:rsidRPr="001A32FB">
        <w:rPr>
          <w:rFonts w:ascii="Arial" w:hAnsi="Arial" w:cs="Arial"/>
          <w:sz w:val="24"/>
          <w:szCs w:val="24"/>
        </w:rPr>
        <w:t xml:space="preserve"> лицами, указанными в разделе 2 настоящего Административного регламента, </w:t>
      </w:r>
      <w:r w:rsidR="00656B85" w:rsidRPr="001A32FB">
        <w:rPr>
          <w:rFonts w:ascii="Arial" w:hAnsi="Arial" w:cs="Arial"/>
          <w:sz w:val="24"/>
          <w:szCs w:val="24"/>
        </w:rPr>
        <w:t xml:space="preserve">в течение суток с момента начала аварийно-восстановительных работ </w:t>
      </w:r>
      <w:r w:rsidR="00022B42" w:rsidRPr="001A32FB">
        <w:rPr>
          <w:rFonts w:ascii="Arial" w:hAnsi="Arial" w:cs="Arial"/>
          <w:sz w:val="24"/>
          <w:szCs w:val="24"/>
        </w:rPr>
        <w:t>З</w:t>
      </w:r>
      <w:r w:rsidR="00873562" w:rsidRPr="001A32FB">
        <w:rPr>
          <w:rFonts w:ascii="Arial" w:hAnsi="Arial" w:cs="Arial"/>
          <w:sz w:val="24"/>
          <w:szCs w:val="24"/>
        </w:rPr>
        <w:t>аявления</w:t>
      </w:r>
      <w:r w:rsidR="0079723A" w:rsidRPr="001A32FB">
        <w:rPr>
          <w:rFonts w:ascii="Arial" w:hAnsi="Arial" w:cs="Arial"/>
          <w:sz w:val="24"/>
          <w:szCs w:val="24"/>
        </w:rPr>
        <w:t xml:space="preserve"> на в</w:t>
      </w:r>
      <w:r w:rsidR="0079723A" w:rsidRPr="001A32FB">
        <w:rPr>
          <w:rFonts w:ascii="Arial" w:hAnsi="Arial" w:cs="Arial"/>
          <w:spacing w:val="-1"/>
          <w:sz w:val="24"/>
          <w:szCs w:val="24"/>
        </w:rPr>
        <w:t xml:space="preserve">ыдачу ордера </w:t>
      </w:r>
      <w:r w:rsidR="0079723A" w:rsidRPr="001A32FB">
        <w:rPr>
          <w:rFonts w:ascii="Arial" w:hAnsi="Arial" w:cs="Arial"/>
          <w:sz w:val="24"/>
          <w:szCs w:val="24"/>
        </w:rPr>
        <w:t xml:space="preserve">на право производства аварийно-восстановительных работ </w:t>
      </w:r>
      <w:r w:rsidR="00873562" w:rsidRPr="001A32FB">
        <w:rPr>
          <w:rFonts w:ascii="Arial" w:hAnsi="Arial" w:cs="Arial"/>
          <w:sz w:val="24"/>
          <w:szCs w:val="24"/>
        </w:rPr>
        <w:t>в</w:t>
      </w:r>
      <w:r w:rsidRPr="001A32FB">
        <w:rPr>
          <w:rFonts w:ascii="Arial" w:hAnsi="Arial" w:cs="Arial"/>
          <w:sz w:val="24"/>
          <w:szCs w:val="24"/>
        </w:rPr>
        <w:t xml:space="preserve"> </w:t>
      </w:r>
      <w:r w:rsidR="001D3DB4" w:rsidRPr="001A32FB">
        <w:rPr>
          <w:rFonts w:ascii="Arial" w:hAnsi="Arial" w:cs="Arial"/>
          <w:sz w:val="24"/>
          <w:szCs w:val="24"/>
        </w:rPr>
        <w:t>Администрацию</w:t>
      </w:r>
      <w:r w:rsidRPr="001A32FB">
        <w:rPr>
          <w:rFonts w:ascii="Arial" w:hAnsi="Arial" w:cs="Arial"/>
          <w:sz w:val="24"/>
          <w:szCs w:val="24"/>
        </w:rPr>
        <w:t>.</w:t>
      </w:r>
    </w:p>
    <w:p w14:paraId="1B000B4E" w14:textId="77777777" w:rsidR="005C0CB2" w:rsidRPr="001A32FB" w:rsidRDefault="005C0CB2" w:rsidP="001A32FB">
      <w:pPr>
        <w:pStyle w:val="11"/>
        <w:spacing w:line="240" w:lineRule="auto"/>
        <w:ind w:left="0" w:firstLine="709"/>
        <w:rPr>
          <w:rFonts w:ascii="Arial" w:hAnsi="Arial" w:cs="Arial"/>
          <w:sz w:val="24"/>
          <w:szCs w:val="24"/>
        </w:rPr>
      </w:pPr>
      <w:r w:rsidRPr="001A32FB">
        <w:rPr>
          <w:rFonts w:ascii="Arial"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14:paraId="5C588698" w14:textId="436ED891" w:rsidR="00C06C95" w:rsidRPr="001A32FB" w:rsidRDefault="00C06C95" w:rsidP="001A32FB">
      <w:pPr>
        <w:pStyle w:val="11"/>
        <w:spacing w:line="240" w:lineRule="auto"/>
        <w:ind w:left="0" w:firstLine="709"/>
        <w:rPr>
          <w:rFonts w:ascii="Arial" w:hAnsi="Arial" w:cs="Arial"/>
          <w:sz w:val="24"/>
          <w:szCs w:val="24"/>
        </w:rPr>
      </w:pPr>
      <w:r w:rsidRPr="001A32FB">
        <w:rPr>
          <w:rFonts w:ascii="Arial" w:hAnsi="Arial" w:cs="Arial"/>
          <w:sz w:val="24"/>
          <w:szCs w:val="24"/>
        </w:rPr>
        <w:t>Подача Заявления на переоформление (продление) действия ордера на право производства земляных работ на территории</w:t>
      </w:r>
      <w:r w:rsidR="00153380" w:rsidRPr="001A32FB">
        <w:rPr>
          <w:rFonts w:ascii="Arial" w:hAnsi="Arial" w:cs="Arial"/>
          <w:sz w:val="24"/>
          <w:szCs w:val="24"/>
        </w:rPr>
        <w:t xml:space="preserve"> </w:t>
      </w:r>
      <w:r w:rsidR="00545C42" w:rsidRPr="001A32FB">
        <w:rPr>
          <w:rFonts w:ascii="Arial" w:hAnsi="Arial" w:cs="Arial"/>
          <w:spacing w:val="-1"/>
          <w:sz w:val="24"/>
          <w:szCs w:val="24"/>
        </w:rPr>
        <w:t>городского округа Клин</w:t>
      </w:r>
      <w:r w:rsidR="00025FEB" w:rsidRPr="001A32FB">
        <w:rPr>
          <w:rFonts w:ascii="Arial" w:hAnsi="Arial" w:cs="Arial"/>
          <w:sz w:val="24"/>
          <w:szCs w:val="24"/>
        </w:rPr>
        <w:t xml:space="preserve"> Московской области </w:t>
      </w:r>
      <w:r w:rsidRPr="001A32FB">
        <w:rPr>
          <w:rFonts w:ascii="Arial" w:hAnsi="Arial" w:cs="Arial"/>
          <w:sz w:val="24"/>
          <w:szCs w:val="24"/>
        </w:rPr>
        <w:t>осуществляется не менее чем за 5 дней до истечения срока действия ранее выданного ордера.</w:t>
      </w:r>
    </w:p>
    <w:p w14:paraId="1904F0BA" w14:textId="3682462B" w:rsidR="00C06C95" w:rsidRPr="001A32FB" w:rsidRDefault="003E63E9" w:rsidP="001A32FB">
      <w:pPr>
        <w:pStyle w:val="11"/>
        <w:spacing w:line="240" w:lineRule="auto"/>
        <w:ind w:left="0" w:firstLine="709"/>
        <w:rPr>
          <w:rFonts w:ascii="Arial" w:hAnsi="Arial" w:cs="Arial"/>
          <w:sz w:val="24"/>
          <w:szCs w:val="24"/>
        </w:rPr>
      </w:pPr>
      <w:r w:rsidRPr="001A32FB">
        <w:rPr>
          <w:rFonts w:ascii="Arial" w:hAnsi="Arial" w:cs="Arial"/>
          <w:sz w:val="24"/>
          <w:szCs w:val="24"/>
        </w:rPr>
        <w:t>Подача Заявления на закрытие ордера на право производства земляных работ на территории</w:t>
      </w:r>
      <w:r w:rsidR="00153380" w:rsidRPr="001A32FB">
        <w:rPr>
          <w:rFonts w:ascii="Arial" w:hAnsi="Arial" w:cs="Arial"/>
          <w:sz w:val="24"/>
          <w:szCs w:val="24"/>
        </w:rPr>
        <w:t xml:space="preserve"> </w:t>
      </w:r>
      <w:r w:rsidR="00545C42" w:rsidRPr="001A32FB">
        <w:rPr>
          <w:rFonts w:ascii="Arial" w:hAnsi="Arial" w:cs="Arial"/>
          <w:spacing w:val="-1"/>
          <w:sz w:val="24"/>
          <w:szCs w:val="24"/>
        </w:rPr>
        <w:t>городского округа Клин</w:t>
      </w:r>
      <w:r w:rsidR="00545C42" w:rsidRPr="001A32FB">
        <w:rPr>
          <w:rFonts w:ascii="Arial" w:hAnsi="Arial" w:cs="Arial"/>
          <w:sz w:val="24"/>
          <w:szCs w:val="24"/>
        </w:rPr>
        <w:t xml:space="preserve"> </w:t>
      </w:r>
      <w:r w:rsidR="00025FEB" w:rsidRPr="001A32FB">
        <w:rPr>
          <w:rFonts w:ascii="Arial" w:hAnsi="Arial" w:cs="Arial"/>
          <w:sz w:val="24"/>
          <w:szCs w:val="24"/>
        </w:rPr>
        <w:t xml:space="preserve">Московской области </w:t>
      </w:r>
      <w:r w:rsidRPr="001A32FB">
        <w:rPr>
          <w:rFonts w:ascii="Arial" w:hAnsi="Arial" w:cs="Arial"/>
          <w:sz w:val="24"/>
          <w:szCs w:val="24"/>
        </w:rPr>
        <w:t>осуществляется в течение 3 рабочих дней после истечения срока действия ранее выданного ордера.</w:t>
      </w:r>
    </w:p>
    <w:p w14:paraId="0E77034E" w14:textId="58A9DABE" w:rsidR="005A5984" w:rsidRPr="001A32FB" w:rsidRDefault="00741811" w:rsidP="001A32FB">
      <w:pPr>
        <w:pStyle w:val="11"/>
        <w:spacing w:line="240" w:lineRule="auto"/>
        <w:ind w:left="0" w:firstLine="709"/>
        <w:rPr>
          <w:rFonts w:ascii="Arial" w:hAnsi="Arial" w:cs="Arial"/>
          <w:sz w:val="24"/>
          <w:szCs w:val="24"/>
        </w:rPr>
      </w:pPr>
      <w:r w:rsidRPr="001A32FB">
        <w:rPr>
          <w:rFonts w:ascii="Arial" w:hAnsi="Arial" w:cs="Arial"/>
          <w:sz w:val="24"/>
          <w:szCs w:val="24"/>
          <w:lang w:eastAsia="ar-SA"/>
        </w:rPr>
        <w:t xml:space="preserve">Основания для приостановления предоставления </w:t>
      </w:r>
      <w:r w:rsidR="00014E17" w:rsidRPr="001A32FB">
        <w:rPr>
          <w:rFonts w:ascii="Arial" w:hAnsi="Arial" w:cs="Arial"/>
          <w:sz w:val="24"/>
          <w:szCs w:val="24"/>
          <w:lang w:eastAsia="ar-SA"/>
        </w:rPr>
        <w:t>М</w:t>
      </w:r>
      <w:r w:rsidRPr="001A32FB">
        <w:rPr>
          <w:rFonts w:ascii="Arial" w:hAnsi="Arial" w:cs="Arial"/>
          <w:sz w:val="24"/>
          <w:szCs w:val="24"/>
          <w:lang w:eastAsia="ar-SA"/>
        </w:rPr>
        <w:t>униципальной услуги не предусмотрены.</w:t>
      </w:r>
    </w:p>
    <w:p w14:paraId="308B5A5B" w14:textId="03E4B275" w:rsidR="00537CF5" w:rsidRPr="001A32FB" w:rsidRDefault="00537CF5" w:rsidP="001A32FB">
      <w:pPr>
        <w:pStyle w:val="2-"/>
        <w:spacing w:before="0" w:after="0"/>
        <w:rPr>
          <w:rFonts w:ascii="Arial" w:hAnsi="Arial" w:cs="Arial"/>
          <w:sz w:val="24"/>
          <w:szCs w:val="24"/>
        </w:rPr>
      </w:pPr>
      <w:bookmarkStart w:id="54" w:name="_Toc490424729"/>
      <w:r w:rsidRPr="001A32FB">
        <w:rPr>
          <w:rFonts w:ascii="Arial" w:hAnsi="Arial" w:cs="Arial"/>
          <w:sz w:val="24"/>
          <w:szCs w:val="24"/>
        </w:rPr>
        <w:t xml:space="preserve">Правовые основания </w:t>
      </w:r>
      <w:r w:rsidR="001A4D7E" w:rsidRPr="001A32FB">
        <w:rPr>
          <w:rFonts w:ascii="Arial" w:hAnsi="Arial" w:cs="Arial"/>
          <w:sz w:val="24"/>
          <w:szCs w:val="24"/>
        </w:rPr>
        <w:t xml:space="preserve">для </w:t>
      </w:r>
      <w:r w:rsidRPr="001A32FB">
        <w:rPr>
          <w:rFonts w:ascii="Arial" w:hAnsi="Arial" w:cs="Arial"/>
          <w:sz w:val="24"/>
          <w:szCs w:val="24"/>
        </w:rPr>
        <w:t xml:space="preserve">предоставления </w:t>
      </w:r>
      <w:r w:rsidR="00255DA3" w:rsidRPr="001A32FB">
        <w:rPr>
          <w:rFonts w:ascii="Arial" w:hAnsi="Arial" w:cs="Arial"/>
          <w:sz w:val="24"/>
          <w:szCs w:val="24"/>
        </w:rPr>
        <w:t>М</w:t>
      </w:r>
      <w:r w:rsidRPr="001A32FB">
        <w:rPr>
          <w:rFonts w:ascii="Arial" w:hAnsi="Arial" w:cs="Arial"/>
          <w:sz w:val="24"/>
          <w:szCs w:val="24"/>
        </w:rPr>
        <w:t>униципальной услуги</w:t>
      </w:r>
      <w:bookmarkEnd w:id="54"/>
    </w:p>
    <w:p w14:paraId="6D163364" w14:textId="03B2449A" w:rsidR="00537CF5" w:rsidRPr="001A32FB" w:rsidRDefault="00045738" w:rsidP="001A32FB">
      <w:pPr>
        <w:pStyle w:val="affffc"/>
        <w:numPr>
          <w:ilvl w:val="1"/>
          <w:numId w:val="1"/>
        </w:numPr>
        <w:autoSpaceDE w:val="0"/>
        <w:autoSpaceDN w:val="0"/>
        <w:adjustRightInd w:val="0"/>
        <w:ind w:left="0" w:firstLine="709"/>
        <w:jc w:val="both"/>
        <w:rPr>
          <w:rFonts w:ascii="Arial" w:hAnsi="Arial" w:cs="Arial"/>
          <w:sz w:val="24"/>
          <w:szCs w:val="24"/>
        </w:rPr>
      </w:pPr>
      <w:r w:rsidRPr="001A32FB">
        <w:rPr>
          <w:rFonts w:ascii="Arial" w:hAnsi="Arial" w:cs="Arial"/>
          <w:sz w:val="24"/>
          <w:szCs w:val="24"/>
        </w:rPr>
        <w:t>Основными нормативными правовыми актами, регулирующими предоставление Муниципальной услуги</w:t>
      </w:r>
      <w:r w:rsidR="003164C4" w:rsidRPr="001A32FB">
        <w:rPr>
          <w:rFonts w:ascii="Arial" w:hAnsi="Arial" w:cs="Arial"/>
          <w:sz w:val="24"/>
          <w:szCs w:val="24"/>
        </w:rPr>
        <w:t xml:space="preserve"> </w:t>
      </w:r>
      <w:r w:rsidRPr="001A32FB">
        <w:rPr>
          <w:rFonts w:ascii="Arial" w:hAnsi="Arial" w:cs="Arial"/>
          <w:sz w:val="24"/>
          <w:szCs w:val="24"/>
        </w:rPr>
        <w:t>являются</w:t>
      </w:r>
      <w:r w:rsidR="00537CF5" w:rsidRPr="001A32FB">
        <w:rPr>
          <w:rFonts w:ascii="Arial" w:hAnsi="Arial" w:cs="Arial"/>
          <w:sz w:val="24"/>
          <w:szCs w:val="24"/>
        </w:rPr>
        <w:t xml:space="preserve"> </w:t>
      </w:r>
      <w:r w:rsidR="003164C4" w:rsidRPr="001A32FB">
        <w:rPr>
          <w:rFonts w:ascii="Arial" w:hAnsi="Arial" w:cs="Arial"/>
          <w:sz w:val="24"/>
          <w:szCs w:val="24"/>
        </w:rPr>
        <w:t xml:space="preserve">Закон Московской области от 30.12.2014 № 191/2014-ОЗ «О благоустройстве в Московской области», </w:t>
      </w:r>
      <w:r w:rsidR="00537CF5" w:rsidRPr="001A32FB">
        <w:rPr>
          <w:rFonts w:ascii="Arial" w:hAnsi="Arial" w:cs="Arial"/>
          <w:sz w:val="24"/>
          <w:szCs w:val="24"/>
        </w:rPr>
        <w:t xml:space="preserve">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w:t>
      </w:r>
      <w:r w:rsidR="0040053A" w:rsidRPr="001A32FB">
        <w:rPr>
          <w:rFonts w:ascii="Arial" w:hAnsi="Arial" w:cs="Arial"/>
          <w:sz w:val="24"/>
          <w:szCs w:val="24"/>
        </w:rPr>
        <w:t>Правила благоустройства территории</w:t>
      </w:r>
      <w:r w:rsidR="00153380" w:rsidRPr="001A32FB">
        <w:rPr>
          <w:rFonts w:ascii="Arial" w:hAnsi="Arial" w:cs="Arial"/>
          <w:sz w:val="24"/>
          <w:szCs w:val="24"/>
        </w:rPr>
        <w:t xml:space="preserve"> </w:t>
      </w:r>
      <w:r w:rsidR="00545C42" w:rsidRPr="001A32FB">
        <w:rPr>
          <w:rFonts w:ascii="Arial" w:hAnsi="Arial" w:cs="Arial"/>
          <w:spacing w:val="-1"/>
          <w:sz w:val="24"/>
          <w:szCs w:val="24"/>
        </w:rPr>
        <w:t>городского округа Клин</w:t>
      </w:r>
      <w:r w:rsidR="0040053A" w:rsidRPr="001A32FB">
        <w:rPr>
          <w:rFonts w:ascii="Arial" w:hAnsi="Arial" w:cs="Arial"/>
          <w:sz w:val="24"/>
          <w:szCs w:val="24"/>
        </w:rPr>
        <w:t>.</w:t>
      </w:r>
    </w:p>
    <w:p w14:paraId="3DB70017" w14:textId="632656E5" w:rsidR="00537CF5" w:rsidRPr="001A32FB" w:rsidRDefault="00045738" w:rsidP="001A32FB">
      <w:pPr>
        <w:pStyle w:val="11"/>
        <w:spacing w:line="240" w:lineRule="auto"/>
        <w:ind w:left="0" w:firstLine="709"/>
        <w:rPr>
          <w:rFonts w:ascii="Arial" w:hAnsi="Arial" w:cs="Arial"/>
          <w:sz w:val="24"/>
          <w:szCs w:val="24"/>
        </w:rPr>
      </w:pPr>
      <w:r w:rsidRPr="001A32FB">
        <w:rPr>
          <w:rFonts w:ascii="Arial" w:hAnsi="Arial" w:cs="Arial"/>
          <w:sz w:val="24"/>
          <w:szCs w:val="24"/>
        </w:rPr>
        <w:t>Список иных</w:t>
      </w:r>
      <w:r w:rsidR="00537CF5" w:rsidRPr="001A32FB">
        <w:rPr>
          <w:rFonts w:ascii="Arial" w:hAnsi="Arial" w:cs="Arial"/>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1A32FB">
          <w:rPr>
            <w:rFonts w:ascii="Arial" w:hAnsi="Arial" w:cs="Arial"/>
            <w:sz w:val="24"/>
            <w:szCs w:val="24"/>
          </w:rPr>
          <w:t>Приложении</w:t>
        </w:r>
        <w:r w:rsidR="00537CF5" w:rsidRPr="001A32FB">
          <w:rPr>
            <w:rFonts w:ascii="Arial" w:hAnsi="Arial" w:cs="Arial"/>
            <w:sz w:val="24"/>
            <w:szCs w:val="24"/>
          </w:rPr>
          <w:t xml:space="preserve"> </w:t>
        </w:r>
        <w:r w:rsidR="00582CCB" w:rsidRPr="001A32FB">
          <w:rPr>
            <w:rFonts w:ascii="Arial" w:hAnsi="Arial" w:cs="Arial"/>
            <w:sz w:val="24"/>
            <w:szCs w:val="24"/>
          </w:rPr>
          <w:t>8</w:t>
        </w:r>
        <w:r w:rsidR="004E557D" w:rsidRPr="001A32FB">
          <w:rPr>
            <w:rFonts w:ascii="Arial" w:hAnsi="Arial" w:cs="Arial"/>
            <w:sz w:val="24"/>
            <w:szCs w:val="24"/>
          </w:rPr>
          <w:t xml:space="preserve"> </w:t>
        </w:r>
        <w:r w:rsidR="00537CF5" w:rsidRPr="001A32FB">
          <w:rPr>
            <w:rFonts w:ascii="Arial" w:hAnsi="Arial" w:cs="Arial"/>
            <w:sz w:val="24"/>
            <w:szCs w:val="24"/>
          </w:rPr>
          <w:t xml:space="preserve">к </w:t>
        </w:r>
        <w:r w:rsidR="00255DA3" w:rsidRPr="001A32FB">
          <w:rPr>
            <w:rFonts w:ascii="Arial" w:hAnsi="Arial" w:cs="Arial"/>
            <w:sz w:val="24"/>
            <w:szCs w:val="24"/>
          </w:rPr>
          <w:t xml:space="preserve">настоящему </w:t>
        </w:r>
        <w:r w:rsidR="00537CF5" w:rsidRPr="001A32FB">
          <w:rPr>
            <w:rFonts w:ascii="Arial" w:hAnsi="Arial" w:cs="Arial"/>
            <w:sz w:val="24"/>
            <w:szCs w:val="24"/>
          </w:rPr>
          <w:t>Административному регламенту</w:t>
        </w:r>
      </w:hyperlink>
      <w:r w:rsidR="000719BF" w:rsidRPr="001A32FB">
        <w:rPr>
          <w:rFonts w:ascii="Arial" w:hAnsi="Arial" w:cs="Arial"/>
          <w:sz w:val="24"/>
          <w:szCs w:val="24"/>
        </w:rPr>
        <w:t>.</w:t>
      </w:r>
    </w:p>
    <w:p w14:paraId="04629A66" w14:textId="7B184976" w:rsidR="00AB2CF1" w:rsidRPr="001A32FB" w:rsidRDefault="00086C11" w:rsidP="001A32FB">
      <w:pPr>
        <w:pStyle w:val="2-"/>
        <w:spacing w:before="0" w:after="0"/>
        <w:rPr>
          <w:rFonts w:ascii="Arial" w:hAnsi="Arial" w:cs="Arial"/>
          <w:sz w:val="24"/>
          <w:szCs w:val="24"/>
        </w:rPr>
      </w:pPr>
      <w:r w:rsidRPr="001A32FB">
        <w:rPr>
          <w:rFonts w:ascii="Arial" w:hAnsi="Arial" w:cs="Arial"/>
          <w:sz w:val="24"/>
          <w:szCs w:val="24"/>
        </w:rPr>
        <w:t xml:space="preserve"> </w:t>
      </w:r>
      <w:bookmarkStart w:id="55" w:name="_Toc490424730"/>
      <w:r w:rsidR="00AB2CF1" w:rsidRPr="001A32FB">
        <w:rPr>
          <w:rFonts w:ascii="Arial" w:hAnsi="Arial" w:cs="Arial"/>
          <w:sz w:val="24"/>
          <w:szCs w:val="24"/>
        </w:rPr>
        <w:t xml:space="preserve">Исчерпывающий перечень документов, необходимых для предоставления </w:t>
      </w:r>
      <w:r w:rsidR="00014E17" w:rsidRPr="001A32FB">
        <w:rPr>
          <w:rFonts w:ascii="Arial" w:hAnsi="Arial" w:cs="Arial"/>
          <w:sz w:val="24"/>
          <w:szCs w:val="24"/>
        </w:rPr>
        <w:t>М</w:t>
      </w:r>
      <w:r w:rsidR="005420CE" w:rsidRPr="001A32FB">
        <w:rPr>
          <w:rFonts w:ascii="Arial" w:hAnsi="Arial" w:cs="Arial"/>
          <w:sz w:val="24"/>
          <w:szCs w:val="24"/>
        </w:rPr>
        <w:t>униципальной у</w:t>
      </w:r>
      <w:r w:rsidR="00AB2CF1" w:rsidRPr="001A32FB">
        <w:rPr>
          <w:rFonts w:ascii="Arial" w:hAnsi="Arial" w:cs="Arial"/>
          <w:sz w:val="24"/>
          <w:szCs w:val="24"/>
        </w:rPr>
        <w:t>слуги</w:t>
      </w:r>
      <w:bookmarkEnd w:id="55"/>
    </w:p>
    <w:p w14:paraId="55C9EFE1" w14:textId="1F88F338" w:rsidR="002E0E6C" w:rsidRPr="001A32FB" w:rsidRDefault="00EE3E77" w:rsidP="001A32FB">
      <w:pPr>
        <w:pStyle w:val="11"/>
        <w:spacing w:line="240" w:lineRule="auto"/>
        <w:ind w:left="0" w:firstLine="709"/>
        <w:rPr>
          <w:rFonts w:ascii="Arial" w:hAnsi="Arial" w:cs="Arial"/>
          <w:sz w:val="24"/>
          <w:szCs w:val="24"/>
        </w:rPr>
      </w:pPr>
      <w:r w:rsidRPr="001A32FB">
        <w:rPr>
          <w:rFonts w:ascii="Arial" w:hAnsi="Arial" w:cs="Arial"/>
          <w:sz w:val="24"/>
          <w:szCs w:val="24"/>
        </w:rPr>
        <w:t>В случае обращения за</w:t>
      </w:r>
      <w:r w:rsidRPr="001A32FB">
        <w:rPr>
          <w:rFonts w:ascii="Arial" w:hAnsi="Arial" w:cs="Arial"/>
          <w:b/>
          <w:sz w:val="24"/>
          <w:szCs w:val="24"/>
        </w:rPr>
        <w:t xml:space="preserve"> </w:t>
      </w:r>
      <w:r w:rsidRPr="001A32FB">
        <w:rPr>
          <w:rFonts w:ascii="Arial" w:hAnsi="Arial" w:cs="Arial"/>
          <w:sz w:val="24"/>
          <w:szCs w:val="24"/>
        </w:rPr>
        <w:t>получением</w:t>
      </w:r>
      <w:r w:rsidRPr="001A32FB">
        <w:rPr>
          <w:rFonts w:ascii="Arial" w:hAnsi="Arial" w:cs="Arial"/>
          <w:b/>
          <w:sz w:val="24"/>
          <w:szCs w:val="24"/>
        </w:rPr>
        <w:t xml:space="preserve"> </w:t>
      </w:r>
      <w:r w:rsidR="00E46DBC" w:rsidRPr="001A32FB">
        <w:rPr>
          <w:rFonts w:ascii="Arial" w:hAnsi="Arial" w:cs="Arial"/>
          <w:sz w:val="24"/>
          <w:szCs w:val="24"/>
        </w:rPr>
        <w:t xml:space="preserve">Муниципальной услуги вне зависимости от основания обращения </w:t>
      </w:r>
      <w:r w:rsidR="002E0E6C" w:rsidRPr="001A32FB">
        <w:rPr>
          <w:rFonts w:ascii="Arial" w:hAnsi="Arial" w:cs="Arial"/>
          <w:sz w:val="24"/>
          <w:szCs w:val="24"/>
        </w:rPr>
        <w:t>представля</w:t>
      </w:r>
      <w:r w:rsidRPr="001A32FB">
        <w:rPr>
          <w:rFonts w:ascii="Arial" w:hAnsi="Arial" w:cs="Arial"/>
          <w:sz w:val="24"/>
          <w:szCs w:val="24"/>
        </w:rPr>
        <w:t>ю</w:t>
      </w:r>
      <w:r w:rsidR="002E0E6C" w:rsidRPr="001A32FB">
        <w:rPr>
          <w:rFonts w:ascii="Arial" w:hAnsi="Arial" w:cs="Arial"/>
          <w:sz w:val="24"/>
          <w:szCs w:val="24"/>
        </w:rPr>
        <w:t>т</w:t>
      </w:r>
      <w:r w:rsidRPr="001A32FB">
        <w:rPr>
          <w:rFonts w:ascii="Arial" w:hAnsi="Arial" w:cs="Arial"/>
          <w:sz w:val="24"/>
          <w:szCs w:val="24"/>
        </w:rPr>
        <w:t>ся</w:t>
      </w:r>
      <w:r w:rsidR="002E0E6C" w:rsidRPr="001A32FB">
        <w:rPr>
          <w:rFonts w:ascii="Arial" w:hAnsi="Arial" w:cs="Arial"/>
          <w:sz w:val="24"/>
          <w:szCs w:val="24"/>
        </w:rPr>
        <w:t xml:space="preserve"> следующие документы:</w:t>
      </w:r>
    </w:p>
    <w:p w14:paraId="3F0466C0" w14:textId="77777777" w:rsidR="000831EE" w:rsidRPr="001A32FB" w:rsidRDefault="000831EE" w:rsidP="001A32FB">
      <w:pPr>
        <w:pStyle w:val="111"/>
        <w:spacing w:line="240" w:lineRule="auto"/>
        <w:ind w:left="0" w:firstLine="709"/>
        <w:rPr>
          <w:rFonts w:ascii="Arial" w:hAnsi="Arial" w:cs="Arial"/>
          <w:sz w:val="24"/>
          <w:szCs w:val="24"/>
        </w:rPr>
      </w:pPr>
      <w:r w:rsidRPr="001A32FB">
        <w:rPr>
          <w:rFonts w:ascii="Arial" w:hAnsi="Arial" w:cs="Arial"/>
          <w:sz w:val="24"/>
          <w:szCs w:val="24"/>
        </w:rPr>
        <w:t>В случае обращения непосредственно самим Заявителем:</w:t>
      </w:r>
    </w:p>
    <w:p w14:paraId="26E6AFB0" w14:textId="1B2F7AAC" w:rsidR="001A2D97" w:rsidRPr="001A32FB" w:rsidRDefault="002D23AE" w:rsidP="001A32FB">
      <w:pPr>
        <w:pStyle w:val="1111"/>
        <w:numPr>
          <w:ilvl w:val="0"/>
          <w:numId w:val="0"/>
        </w:numPr>
        <w:spacing w:after="0"/>
        <w:ind w:firstLine="709"/>
        <w:jc w:val="both"/>
        <w:rPr>
          <w:rFonts w:ascii="Arial" w:hAnsi="Arial" w:cs="Arial"/>
          <w:szCs w:val="24"/>
        </w:rPr>
      </w:pPr>
      <w:r w:rsidRPr="001A32FB">
        <w:rPr>
          <w:rFonts w:ascii="Arial" w:hAnsi="Arial" w:cs="Arial"/>
          <w:szCs w:val="24"/>
        </w:rPr>
        <w:t xml:space="preserve">10.1.1.1 </w:t>
      </w:r>
      <w:r w:rsidR="001A2D97" w:rsidRPr="001A32FB">
        <w:rPr>
          <w:rFonts w:ascii="Arial" w:hAnsi="Arial" w:cs="Arial"/>
          <w:szCs w:val="24"/>
        </w:rPr>
        <w:t>Заявление</w:t>
      </w:r>
      <w:r w:rsidR="001A2D97" w:rsidRPr="001A32FB" w:rsidDel="003675C9">
        <w:rPr>
          <w:rFonts w:ascii="Arial" w:hAnsi="Arial" w:cs="Arial"/>
          <w:szCs w:val="24"/>
        </w:rPr>
        <w:t xml:space="preserve"> </w:t>
      </w:r>
      <w:r w:rsidR="001A2D97" w:rsidRPr="001A32FB">
        <w:rPr>
          <w:rFonts w:ascii="Arial" w:hAnsi="Arial" w:cs="Arial"/>
          <w:szCs w:val="24"/>
        </w:rPr>
        <w:t xml:space="preserve">на предоставление </w:t>
      </w:r>
      <w:r w:rsidR="00014E17" w:rsidRPr="001A32FB">
        <w:rPr>
          <w:rFonts w:ascii="Arial" w:hAnsi="Arial" w:cs="Arial"/>
          <w:szCs w:val="24"/>
        </w:rPr>
        <w:t>М</w:t>
      </w:r>
      <w:r w:rsidR="001A2D97" w:rsidRPr="001A32FB">
        <w:rPr>
          <w:rFonts w:ascii="Arial" w:hAnsi="Arial" w:cs="Arial"/>
          <w:szCs w:val="24"/>
        </w:rPr>
        <w:t>униципальной услуги, подписанное н</w:t>
      </w:r>
      <w:r w:rsidR="00255DA3" w:rsidRPr="001A32FB">
        <w:rPr>
          <w:rFonts w:ascii="Arial" w:hAnsi="Arial" w:cs="Arial"/>
          <w:szCs w:val="24"/>
        </w:rPr>
        <w:t>епосредственно самим Заявителем</w:t>
      </w:r>
      <w:r w:rsidR="00045738" w:rsidRPr="001A32FB">
        <w:rPr>
          <w:rFonts w:ascii="Arial" w:hAnsi="Arial" w:cs="Arial"/>
          <w:szCs w:val="24"/>
        </w:rPr>
        <w:t>, в соответствии с Приложени</w:t>
      </w:r>
      <w:r w:rsidR="00153380" w:rsidRPr="001A32FB">
        <w:rPr>
          <w:rFonts w:ascii="Arial" w:hAnsi="Arial" w:cs="Arial"/>
          <w:szCs w:val="24"/>
        </w:rPr>
        <w:t>я</w:t>
      </w:r>
      <w:r w:rsidR="00087C04" w:rsidRPr="001A32FB">
        <w:rPr>
          <w:rFonts w:ascii="Arial" w:hAnsi="Arial" w:cs="Arial"/>
          <w:szCs w:val="24"/>
        </w:rPr>
        <w:t>ми</w:t>
      </w:r>
      <w:r w:rsidR="00045738" w:rsidRPr="001A32FB">
        <w:rPr>
          <w:rFonts w:ascii="Arial" w:hAnsi="Arial" w:cs="Arial"/>
          <w:szCs w:val="24"/>
        </w:rPr>
        <w:t xml:space="preserve"> </w:t>
      </w:r>
      <w:r w:rsidR="001F2C97" w:rsidRPr="001A32FB">
        <w:rPr>
          <w:rFonts w:ascii="Arial" w:hAnsi="Arial" w:cs="Arial"/>
          <w:szCs w:val="24"/>
        </w:rPr>
        <w:t>9</w:t>
      </w:r>
      <w:r w:rsidR="00A137D5" w:rsidRPr="001A32FB">
        <w:rPr>
          <w:rFonts w:ascii="Arial" w:hAnsi="Arial" w:cs="Arial"/>
          <w:szCs w:val="24"/>
        </w:rPr>
        <w:t>-12</w:t>
      </w:r>
      <w:r w:rsidR="00045738" w:rsidRPr="001A32FB">
        <w:rPr>
          <w:rFonts w:ascii="Arial" w:hAnsi="Arial" w:cs="Arial"/>
          <w:szCs w:val="24"/>
        </w:rPr>
        <w:t xml:space="preserve"> к настоящему Административному регламенту</w:t>
      </w:r>
      <w:r w:rsidR="00255DA3" w:rsidRPr="001A32FB">
        <w:rPr>
          <w:rFonts w:ascii="Arial" w:hAnsi="Arial" w:cs="Arial"/>
          <w:szCs w:val="24"/>
        </w:rPr>
        <w:t>;</w:t>
      </w:r>
    </w:p>
    <w:p w14:paraId="13316522" w14:textId="42C9E580" w:rsidR="00C04D5E" w:rsidRPr="001A32FB" w:rsidRDefault="002D23AE" w:rsidP="001A32FB">
      <w:pPr>
        <w:pStyle w:val="1111"/>
        <w:numPr>
          <w:ilvl w:val="0"/>
          <w:numId w:val="0"/>
        </w:numPr>
        <w:spacing w:after="0"/>
        <w:ind w:firstLine="709"/>
        <w:jc w:val="both"/>
        <w:rPr>
          <w:rFonts w:ascii="Arial" w:hAnsi="Arial" w:cs="Arial"/>
          <w:szCs w:val="24"/>
        </w:rPr>
      </w:pPr>
      <w:r w:rsidRPr="001A32FB">
        <w:rPr>
          <w:rFonts w:ascii="Arial" w:hAnsi="Arial" w:cs="Arial"/>
          <w:szCs w:val="24"/>
        </w:rPr>
        <w:t>10.1.1.2</w:t>
      </w:r>
      <w:r w:rsidR="00A72F61" w:rsidRPr="001A32FB">
        <w:rPr>
          <w:rFonts w:ascii="Arial" w:hAnsi="Arial" w:cs="Arial"/>
          <w:szCs w:val="24"/>
        </w:rPr>
        <w:t xml:space="preserve"> </w:t>
      </w:r>
      <w:r w:rsidR="001A2D97" w:rsidRPr="001A32FB">
        <w:rPr>
          <w:rFonts w:ascii="Arial" w:hAnsi="Arial" w:cs="Arial"/>
          <w:szCs w:val="24"/>
        </w:rPr>
        <w:t>Документ, удостоверяющий личность Заявителя</w:t>
      </w:r>
      <w:r w:rsidR="00C04D5E" w:rsidRPr="001A32FB">
        <w:rPr>
          <w:rFonts w:ascii="Arial" w:hAnsi="Arial" w:cs="Arial"/>
          <w:szCs w:val="24"/>
        </w:rPr>
        <w:t>;</w:t>
      </w:r>
    </w:p>
    <w:p w14:paraId="7AEEC7E7" w14:textId="23B69D22" w:rsidR="001A2D97" w:rsidRPr="001A32FB" w:rsidRDefault="00C04D5E" w:rsidP="001A32FB">
      <w:pPr>
        <w:pStyle w:val="1111"/>
        <w:numPr>
          <w:ilvl w:val="0"/>
          <w:numId w:val="0"/>
        </w:numPr>
        <w:spacing w:after="0"/>
        <w:ind w:firstLine="709"/>
        <w:jc w:val="both"/>
        <w:rPr>
          <w:rFonts w:ascii="Arial" w:hAnsi="Arial" w:cs="Arial"/>
          <w:szCs w:val="24"/>
        </w:rPr>
      </w:pPr>
      <w:bookmarkStart w:id="56" w:name="OLE_LINK7"/>
      <w:bookmarkStart w:id="57" w:name="OLE_LINK8"/>
      <w:r w:rsidRPr="001A32FB">
        <w:rPr>
          <w:rFonts w:ascii="Arial" w:hAnsi="Arial" w:cs="Arial"/>
          <w:szCs w:val="24"/>
        </w:rPr>
        <w:t xml:space="preserve">10.1.1.3. </w:t>
      </w:r>
      <w:r w:rsidRPr="001A32FB">
        <w:rPr>
          <w:rFonts w:ascii="Arial" w:eastAsia="Times New Roman" w:hAnsi="Arial" w:cs="Arial"/>
          <w:szCs w:val="24"/>
          <w:lang w:eastAsia="ru-RU"/>
        </w:rPr>
        <w:t xml:space="preserve">Договор, заключенный между правообладателем объекта недвижимости и лицом, указанным </w:t>
      </w:r>
      <w:bookmarkStart w:id="58" w:name="OLE_LINK5"/>
      <w:bookmarkStart w:id="59" w:name="OLE_LINK6"/>
      <w:r w:rsidRPr="001A32FB">
        <w:rPr>
          <w:rFonts w:ascii="Arial" w:eastAsia="Times New Roman" w:hAnsi="Arial" w:cs="Arial"/>
          <w:szCs w:val="24"/>
          <w:lang w:eastAsia="ru-RU"/>
        </w:rPr>
        <w:t>в п.2.1.1.3 настоящего Административного регламента</w:t>
      </w:r>
      <w:bookmarkEnd w:id="58"/>
      <w:bookmarkEnd w:id="59"/>
      <w:r w:rsidRPr="001A32FB">
        <w:rPr>
          <w:rFonts w:ascii="Arial" w:eastAsia="Times New Roman" w:hAnsi="Arial" w:cs="Arial"/>
          <w:szCs w:val="24"/>
          <w:lang w:eastAsia="ru-RU"/>
        </w:rPr>
        <w:t>, в рамках которого лицо уполномочено на получение ордера на право производства земляных работ (для заявителя, указанного в п.2.1.1.3 настоящего Административного регламента).</w:t>
      </w:r>
      <w:r w:rsidR="001A2D97" w:rsidRPr="001A32FB">
        <w:rPr>
          <w:rFonts w:ascii="Arial" w:hAnsi="Arial" w:cs="Arial"/>
          <w:szCs w:val="24"/>
        </w:rPr>
        <w:t xml:space="preserve"> </w:t>
      </w:r>
    </w:p>
    <w:bookmarkEnd w:id="56"/>
    <w:bookmarkEnd w:id="57"/>
    <w:p w14:paraId="3577E85F" w14:textId="0547B44B" w:rsidR="00B41526" w:rsidRPr="001A32FB" w:rsidRDefault="001A2D97" w:rsidP="001A32FB">
      <w:pPr>
        <w:pStyle w:val="111"/>
        <w:spacing w:line="240" w:lineRule="auto"/>
        <w:ind w:left="0" w:firstLine="709"/>
        <w:rPr>
          <w:rFonts w:ascii="Arial" w:hAnsi="Arial" w:cs="Arial"/>
          <w:sz w:val="24"/>
          <w:szCs w:val="24"/>
        </w:rPr>
      </w:pPr>
      <w:r w:rsidRPr="001A32FB">
        <w:rPr>
          <w:rFonts w:ascii="Arial" w:hAnsi="Arial" w:cs="Arial"/>
          <w:sz w:val="24"/>
          <w:szCs w:val="24"/>
        </w:rPr>
        <w:t xml:space="preserve">При обращении за получением </w:t>
      </w:r>
      <w:r w:rsidR="00014E17" w:rsidRPr="001A32FB">
        <w:rPr>
          <w:rFonts w:ascii="Arial" w:hAnsi="Arial" w:cs="Arial"/>
          <w:sz w:val="24"/>
          <w:szCs w:val="24"/>
        </w:rPr>
        <w:t>Муниципальной услуги</w:t>
      </w:r>
      <w:r w:rsidRPr="001A32FB">
        <w:rPr>
          <w:rFonts w:ascii="Arial" w:hAnsi="Arial" w:cs="Arial"/>
          <w:sz w:val="24"/>
          <w:szCs w:val="24"/>
        </w:rPr>
        <w:t xml:space="preserve"> представителя Заявителя, уполномоченного на </w:t>
      </w:r>
      <w:r w:rsidR="001A146C" w:rsidRPr="001A32FB">
        <w:rPr>
          <w:rFonts w:ascii="Arial" w:hAnsi="Arial" w:cs="Arial"/>
          <w:sz w:val="24"/>
          <w:szCs w:val="24"/>
        </w:rPr>
        <w:t>по</w:t>
      </w:r>
      <w:r w:rsidRPr="001A32FB">
        <w:rPr>
          <w:rFonts w:ascii="Arial" w:hAnsi="Arial" w:cs="Arial"/>
          <w:sz w:val="24"/>
          <w:szCs w:val="24"/>
        </w:rPr>
        <w:t>дачу</w:t>
      </w:r>
      <w:r w:rsidR="001A146C" w:rsidRPr="001A32FB">
        <w:rPr>
          <w:rFonts w:ascii="Arial" w:hAnsi="Arial" w:cs="Arial"/>
          <w:sz w:val="24"/>
          <w:szCs w:val="24"/>
        </w:rPr>
        <w:t xml:space="preserve"> </w:t>
      </w:r>
      <w:r w:rsidRPr="001A32FB">
        <w:rPr>
          <w:rFonts w:ascii="Arial" w:hAnsi="Arial" w:cs="Arial"/>
          <w:sz w:val="24"/>
          <w:szCs w:val="24"/>
        </w:rPr>
        <w:t xml:space="preserve">документов и получение результата оказания </w:t>
      </w:r>
      <w:r w:rsidR="00014E17" w:rsidRPr="001A32FB">
        <w:rPr>
          <w:rFonts w:ascii="Arial" w:hAnsi="Arial" w:cs="Arial"/>
          <w:sz w:val="24"/>
          <w:szCs w:val="24"/>
        </w:rPr>
        <w:t>Муниципальной услуги</w:t>
      </w:r>
      <w:r w:rsidR="001A146C" w:rsidRPr="001A32FB">
        <w:rPr>
          <w:rFonts w:ascii="Arial" w:hAnsi="Arial" w:cs="Arial"/>
          <w:sz w:val="24"/>
          <w:szCs w:val="24"/>
        </w:rPr>
        <w:t>:</w:t>
      </w:r>
    </w:p>
    <w:p w14:paraId="541A5D4D" w14:textId="7C05E02E" w:rsidR="001A146C" w:rsidRPr="001A32FB" w:rsidRDefault="00A72F61" w:rsidP="001A32FB">
      <w:pPr>
        <w:pStyle w:val="1111"/>
        <w:numPr>
          <w:ilvl w:val="0"/>
          <w:numId w:val="0"/>
        </w:numPr>
        <w:spacing w:after="0"/>
        <w:ind w:firstLine="709"/>
        <w:jc w:val="both"/>
        <w:rPr>
          <w:rFonts w:ascii="Arial" w:hAnsi="Arial" w:cs="Arial"/>
          <w:szCs w:val="24"/>
        </w:rPr>
      </w:pPr>
      <w:r w:rsidRPr="001A32FB">
        <w:rPr>
          <w:rFonts w:ascii="Arial" w:hAnsi="Arial" w:cs="Arial"/>
          <w:szCs w:val="24"/>
        </w:rPr>
        <w:t xml:space="preserve">10.1.2.1. </w:t>
      </w:r>
      <w:r w:rsidR="001A146C" w:rsidRPr="001A32FB">
        <w:rPr>
          <w:rFonts w:ascii="Arial" w:hAnsi="Arial" w:cs="Arial"/>
          <w:szCs w:val="24"/>
        </w:rPr>
        <w:t>Заявление</w:t>
      </w:r>
      <w:r w:rsidR="001A146C" w:rsidRPr="001A32FB" w:rsidDel="003675C9">
        <w:rPr>
          <w:rFonts w:ascii="Arial" w:hAnsi="Arial" w:cs="Arial"/>
          <w:szCs w:val="24"/>
        </w:rPr>
        <w:t xml:space="preserve"> </w:t>
      </w:r>
      <w:r w:rsidR="001A146C" w:rsidRPr="001A32FB">
        <w:rPr>
          <w:rFonts w:ascii="Arial" w:hAnsi="Arial" w:cs="Arial"/>
          <w:szCs w:val="24"/>
        </w:rPr>
        <w:t xml:space="preserve">на предоставление </w:t>
      </w:r>
      <w:r w:rsidR="00014E17" w:rsidRPr="001A32FB">
        <w:rPr>
          <w:rFonts w:ascii="Arial" w:hAnsi="Arial" w:cs="Arial"/>
          <w:szCs w:val="24"/>
        </w:rPr>
        <w:t>Муниципальной услуги</w:t>
      </w:r>
      <w:r w:rsidR="001A146C" w:rsidRPr="001A32FB">
        <w:rPr>
          <w:rFonts w:ascii="Arial" w:hAnsi="Arial" w:cs="Arial"/>
          <w:szCs w:val="24"/>
        </w:rPr>
        <w:t>, подписанное непосредственно самим Заявителем;</w:t>
      </w:r>
    </w:p>
    <w:p w14:paraId="127A362E" w14:textId="73A8AC21" w:rsidR="001A146C" w:rsidRPr="001A32FB" w:rsidRDefault="00A72F61" w:rsidP="001A32FB">
      <w:pPr>
        <w:pStyle w:val="1111"/>
        <w:numPr>
          <w:ilvl w:val="0"/>
          <w:numId w:val="0"/>
        </w:numPr>
        <w:spacing w:after="0"/>
        <w:ind w:firstLine="709"/>
        <w:jc w:val="both"/>
        <w:rPr>
          <w:rFonts w:ascii="Arial" w:hAnsi="Arial" w:cs="Arial"/>
          <w:szCs w:val="24"/>
        </w:rPr>
      </w:pPr>
      <w:r w:rsidRPr="001A32FB">
        <w:rPr>
          <w:rFonts w:ascii="Arial" w:hAnsi="Arial" w:cs="Arial"/>
          <w:szCs w:val="24"/>
        </w:rPr>
        <w:t xml:space="preserve">10.1.2.2. </w:t>
      </w:r>
      <w:r w:rsidR="001A146C" w:rsidRPr="001A32FB">
        <w:rPr>
          <w:rFonts w:ascii="Arial" w:hAnsi="Arial" w:cs="Arial"/>
          <w:szCs w:val="24"/>
        </w:rPr>
        <w:t>Документ, удосто</w:t>
      </w:r>
      <w:r w:rsidR="00255DA3" w:rsidRPr="001A32FB">
        <w:rPr>
          <w:rFonts w:ascii="Arial" w:hAnsi="Arial" w:cs="Arial"/>
          <w:szCs w:val="24"/>
        </w:rPr>
        <w:t>веряющий личность представителя</w:t>
      </w:r>
      <w:r w:rsidR="00153380" w:rsidRPr="001A32FB">
        <w:rPr>
          <w:rFonts w:ascii="Arial" w:hAnsi="Arial" w:cs="Arial"/>
          <w:szCs w:val="24"/>
        </w:rPr>
        <w:t xml:space="preserve"> Заявителя</w:t>
      </w:r>
      <w:r w:rsidR="001A146C" w:rsidRPr="001A32FB">
        <w:rPr>
          <w:rFonts w:ascii="Arial" w:hAnsi="Arial" w:cs="Arial"/>
          <w:szCs w:val="24"/>
        </w:rPr>
        <w:t>;</w:t>
      </w:r>
    </w:p>
    <w:p w14:paraId="07A46C43" w14:textId="77777777" w:rsidR="005A5984" w:rsidRPr="001A32FB" w:rsidRDefault="00C04D5E" w:rsidP="001A32FB">
      <w:pPr>
        <w:pStyle w:val="1111"/>
        <w:numPr>
          <w:ilvl w:val="0"/>
          <w:numId w:val="0"/>
        </w:numPr>
        <w:spacing w:after="0"/>
        <w:ind w:firstLine="709"/>
        <w:jc w:val="both"/>
        <w:rPr>
          <w:rFonts w:ascii="Arial" w:eastAsia="Times New Roman" w:hAnsi="Arial" w:cs="Arial"/>
          <w:szCs w:val="24"/>
          <w:lang w:eastAsia="ru-RU"/>
        </w:rPr>
      </w:pPr>
      <w:bookmarkStart w:id="60" w:name="OLE_LINK9"/>
      <w:bookmarkStart w:id="61" w:name="OLE_LINK10"/>
      <w:r w:rsidRPr="001A32FB">
        <w:rPr>
          <w:rFonts w:ascii="Arial" w:hAnsi="Arial" w:cs="Arial"/>
          <w:szCs w:val="24"/>
        </w:rPr>
        <w:t xml:space="preserve">10.1.2.3. </w:t>
      </w:r>
      <w:r w:rsidRPr="001A32FB">
        <w:rPr>
          <w:rFonts w:ascii="Arial" w:eastAsia="Times New Roman" w:hAnsi="Arial" w:cs="Arial"/>
          <w:szCs w:val="24"/>
          <w:lang w:eastAsia="ru-RU"/>
        </w:rPr>
        <w:t>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ордера на право производства земляных работ (для заявителя, указанного в п.2.1.1.3 настоящего Административного регламента);</w:t>
      </w:r>
      <w:bookmarkEnd w:id="60"/>
      <w:bookmarkEnd w:id="61"/>
      <w:r w:rsidR="005A5984" w:rsidRPr="001A32FB">
        <w:rPr>
          <w:rFonts w:ascii="Arial" w:eastAsia="Times New Roman" w:hAnsi="Arial" w:cs="Arial"/>
          <w:szCs w:val="24"/>
          <w:lang w:eastAsia="ru-RU"/>
        </w:rPr>
        <w:t xml:space="preserve"> </w:t>
      </w:r>
    </w:p>
    <w:p w14:paraId="757D4911" w14:textId="49DA0DAC" w:rsidR="001A146C" w:rsidRPr="001A32FB" w:rsidRDefault="00A72F61" w:rsidP="001A32FB">
      <w:pPr>
        <w:pStyle w:val="1111"/>
        <w:numPr>
          <w:ilvl w:val="0"/>
          <w:numId w:val="0"/>
        </w:numPr>
        <w:spacing w:after="0"/>
        <w:ind w:firstLine="709"/>
        <w:jc w:val="both"/>
        <w:rPr>
          <w:rFonts w:ascii="Arial" w:hAnsi="Arial" w:cs="Arial"/>
          <w:szCs w:val="24"/>
        </w:rPr>
      </w:pPr>
      <w:r w:rsidRPr="001A32FB">
        <w:rPr>
          <w:rFonts w:ascii="Arial" w:hAnsi="Arial" w:cs="Arial"/>
          <w:szCs w:val="24"/>
        </w:rPr>
        <w:t>10.1.2.</w:t>
      </w:r>
      <w:r w:rsidR="00C04D5E" w:rsidRPr="001A32FB">
        <w:rPr>
          <w:rFonts w:ascii="Arial" w:hAnsi="Arial" w:cs="Arial"/>
          <w:szCs w:val="24"/>
        </w:rPr>
        <w:t>4</w:t>
      </w:r>
      <w:r w:rsidRPr="001A32FB">
        <w:rPr>
          <w:rFonts w:ascii="Arial" w:hAnsi="Arial" w:cs="Arial"/>
          <w:szCs w:val="24"/>
        </w:rPr>
        <w:t xml:space="preserve">. </w:t>
      </w:r>
      <w:r w:rsidR="001A146C" w:rsidRPr="001A32FB">
        <w:rPr>
          <w:rFonts w:ascii="Arial" w:hAnsi="Arial" w:cs="Arial"/>
          <w:szCs w:val="24"/>
        </w:rPr>
        <w:t xml:space="preserve">Документ, подтверждающий полномочия представителя Заявителя, уполномоченного на подачу документов и получение результата оказания </w:t>
      </w:r>
      <w:r w:rsidR="00014E17" w:rsidRPr="001A32FB">
        <w:rPr>
          <w:rFonts w:ascii="Arial" w:hAnsi="Arial" w:cs="Arial"/>
          <w:szCs w:val="24"/>
        </w:rPr>
        <w:t>Муниципальной услуги</w:t>
      </w:r>
      <w:r w:rsidR="001A146C" w:rsidRPr="001A32FB">
        <w:rPr>
          <w:rFonts w:ascii="Arial" w:hAnsi="Arial" w:cs="Arial"/>
          <w:szCs w:val="24"/>
        </w:rPr>
        <w:t>.</w:t>
      </w:r>
    </w:p>
    <w:p w14:paraId="62690084" w14:textId="5AD4503C" w:rsidR="001A146C" w:rsidRPr="001A32FB" w:rsidRDefault="001A146C" w:rsidP="001A32FB">
      <w:pPr>
        <w:pStyle w:val="111"/>
        <w:spacing w:line="240" w:lineRule="auto"/>
        <w:ind w:left="0" w:firstLine="709"/>
        <w:rPr>
          <w:rFonts w:ascii="Arial" w:hAnsi="Arial" w:cs="Arial"/>
          <w:sz w:val="24"/>
          <w:szCs w:val="24"/>
        </w:rPr>
      </w:pPr>
      <w:r w:rsidRPr="001A32FB">
        <w:rPr>
          <w:rFonts w:ascii="Arial" w:hAnsi="Arial" w:cs="Arial"/>
          <w:sz w:val="24"/>
          <w:szCs w:val="24"/>
        </w:rPr>
        <w:t xml:space="preserve">При обращении за получением </w:t>
      </w:r>
      <w:r w:rsidR="00014E17" w:rsidRPr="001A32FB">
        <w:rPr>
          <w:rFonts w:ascii="Arial" w:hAnsi="Arial" w:cs="Arial"/>
          <w:sz w:val="24"/>
          <w:szCs w:val="24"/>
        </w:rPr>
        <w:t>Муниципальной услуги</w:t>
      </w:r>
      <w:r w:rsidRPr="001A32FB">
        <w:rPr>
          <w:rFonts w:ascii="Arial" w:hAnsi="Arial" w:cs="Arial"/>
          <w:sz w:val="24"/>
          <w:szCs w:val="24"/>
        </w:rPr>
        <w:t xml:space="preserve"> представителя Заявителя, уполномоченного на подписание </w:t>
      </w:r>
      <w:r w:rsidR="00BC46A5" w:rsidRPr="001A32FB">
        <w:rPr>
          <w:rFonts w:ascii="Arial" w:hAnsi="Arial" w:cs="Arial"/>
          <w:sz w:val="24"/>
          <w:szCs w:val="24"/>
        </w:rPr>
        <w:t>и</w:t>
      </w:r>
      <w:r w:rsidRPr="001A32FB">
        <w:rPr>
          <w:rFonts w:ascii="Arial" w:hAnsi="Arial" w:cs="Arial"/>
          <w:sz w:val="24"/>
          <w:szCs w:val="24"/>
        </w:rPr>
        <w:t xml:space="preserve"> подачу документов</w:t>
      </w:r>
      <w:r w:rsidR="00BC46A5" w:rsidRPr="001A32FB">
        <w:rPr>
          <w:rFonts w:ascii="Arial" w:hAnsi="Arial" w:cs="Arial"/>
          <w:sz w:val="24"/>
          <w:szCs w:val="24"/>
        </w:rPr>
        <w:t>, а также</w:t>
      </w:r>
      <w:r w:rsidRPr="001A32FB">
        <w:rPr>
          <w:rFonts w:ascii="Arial" w:hAnsi="Arial" w:cs="Arial"/>
          <w:sz w:val="24"/>
          <w:szCs w:val="24"/>
        </w:rPr>
        <w:t xml:space="preserve"> </w:t>
      </w:r>
      <w:r w:rsidR="00CE1658" w:rsidRPr="001A32FB">
        <w:rPr>
          <w:rFonts w:ascii="Arial" w:hAnsi="Arial" w:cs="Arial"/>
          <w:sz w:val="24"/>
          <w:szCs w:val="24"/>
        </w:rPr>
        <w:t>п</w:t>
      </w:r>
      <w:r w:rsidRPr="001A32FB">
        <w:rPr>
          <w:rFonts w:ascii="Arial" w:hAnsi="Arial" w:cs="Arial"/>
          <w:sz w:val="24"/>
          <w:szCs w:val="24"/>
        </w:rPr>
        <w:t xml:space="preserve">олучение результата оказания </w:t>
      </w:r>
      <w:r w:rsidR="00014E17" w:rsidRPr="001A32FB">
        <w:rPr>
          <w:rFonts w:ascii="Arial" w:hAnsi="Arial" w:cs="Arial"/>
          <w:sz w:val="24"/>
          <w:szCs w:val="24"/>
        </w:rPr>
        <w:t>Муниципальной услуги</w:t>
      </w:r>
      <w:r w:rsidRPr="001A32FB">
        <w:rPr>
          <w:rFonts w:ascii="Arial" w:hAnsi="Arial" w:cs="Arial"/>
          <w:sz w:val="24"/>
          <w:szCs w:val="24"/>
        </w:rPr>
        <w:t>:</w:t>
      </w:r>
    </w:p>
    <w:p w14:paraId="7145C528" w14:textId="04EFBD30" w:rsidR="001A146C" w:rsidRPr="001A32FB" w:rsidRDefault="00A72F61" w:rsidP="001A32FB">
      <w:pPr>
        <w:pStyle w:val="1111"/>
        <w:numPr>
          <w:ilvl w:val="0"/>
          <w:numId w:val="0"/>
        </w:numPr>
        <w:spacing w:after="0"/>
        <w:ind w:firstLine="709"/>
        <w:jc w:val="both"/>
        <w:rPr>
          <w:rFonts w:ascii="Arial" w:hAnsi="Arial" w:cs="Arial"/>
          <w:szCs w:val="24"/>
        </w:rPr>
      </w:pPr>
      <w:r w:rsidRPr="001A32FB">
        <w:rPr>
          <w:rFonts w:ascii="Arial" w:hAnsi="Arial" w:cs="Arial"/>
          <w:szCs w:val="24"/>
        </w:rPr>
        <w:t xml:space="preserve">10.1.3.1. </w:t>
      </w:r>
      <w:r w:rsidR="001A146C" w:rsidRPr="001A32FB">
        <w:rPr>
          <w:rFonts w:ascii="Arial" w:hAnsi="Arial" w:cs="Arial"/>
          <w:szCs w:val="24"/>
        </w:rPr>
        <w:t>Заявление</w:t>
      </w:r>
      <w:r w:rsidR="001A146C" w:rsidRPr="001A32FB" w:rsidDel="003675C9">
        <w:rPr>
          <w:rFonts w:ascii="Arial" w:hAnsi="Arial" w:cs="Arial"/>
          <w:szCs w:val="24"/>
        </w:rPr>
        <w:t xml:space="preserve"> </w:t>
      </w:r>
      <w:r w:rsidR="001A146C" w:rsidRPr="001A32FB">
        <w:rPr>
          <w:rFonts w:ascii="Arial" w:hAnsi="Arial" w:cs="Arial"/>
          <w:szCs w:val="24"/>
        </w:rPr>
        <w:t xml:space="preserve">на предоставление </w:t>
      </w:r>
      <w:r w:rsidR="00014E17" w:rsidRPr="001A32FB">
        <w:rPr>
          <w:rFonts w:ascii="Arial" w:hAnsi="Arial" w:cs="Arial"/>
          <w:szCs w:val="24"/>
        </w:rPr>
        <w:t>Муниципальной услуги</w:t>
      </w:r>
      <w:r w:rsidR="001A146C" w:rsidRPr="001A32FB">
        <w:rPr>
          <w:rFonts w:ascii="Arial" w:hAnsi="Arial" w:cs="Arial"/>
          <w:szCs w:val="24"/>
        </w:rPr>
        <w:t>, подписанное непосредственно предс</w:t>
      </w:r>
      <w:r w:rsidR="003831D8" w:rsidRPr="001A32FB">
        <w:rPr>
          <w:rFonts w:ascii="Arial" w:hAnsi="Arial" w:cs="Arial"/>
          <w:szCs w:val="24"/>
        </w:rPr>
        <w:t>та</w:t>
      </w:r>
      <w:r w:rsidR="001A146C" w:rsidRPr="001A32FB">
        <w:rPr>
          <w:rFonts w:ascii="Arial" w:hAnsi="Arial" w:cs="Arial"/>
          <w:szCs w:val="24"/>
        </w:rPr>
        <w:t>вителем Заявителя;</w:t>
      </w:r>
    </w:p>
    <w:p w14:paraId="1CA97D61" w14:textId="5F2AB96E" w:rsidR="001A146C" w:rsidRPr="001A32FB" w:rsidRDefault="00A72F61" w:rsidP="001A32FB">
      <w:pPr>
        <w:pStyle w:val="1111"/>
        <w:numPr>
          <w:ilvl w:val="0"/>
          <w:numId w:val="0"/>
        </w:numPr>
        <w:spacing w:after="0"/>
        <w:ind w:firstLine="709"/>
        <w:jc w:val="both"/>
        <w:rPr>
          <w:rFonts w:ascii="Arial" w:hAnsi="Arial" w:cs="Arial"/>
          <w:szCs w:val="24"/>
        </w:rPr>
      </w:pPr>
      <w:r w:rsidRPr="001A32FB">
        <w:rPr>
          <w:rFonts w:ascii="Arial" w:hAnsi="Arial" w:cs="Arial"/>
          <w:szCs w:val="24"/>
        </w:rPr>
        <w:t xml:space="preserve">10.1.3.2. </w:t>
      </w:r>
      <w:r w:rsidR="001A146C" w:rsidRPr="001A32FB">
        <w:rPr>
          <w:rFonts w:ascii="Arial" w:hAnsi="Arial" w:cs="Arial"/>
          <w:szCs w:val="24"/>
        </w:rPr>
        <w:t>Документ, удостоверяющий личность представителя Заявителя;</w:t>
      </w:r>
    </w:p>
    <w:p w14:paraId="05189931" w14:textId="65E17B88" w:rsidR="00C04D5E" w:rsidRPr="001A32FB" w:rsidRDefault="00C04D5E" w:rsidP="001A32FB">
      <w:pPr>
        <w:pStyle w:val="1111"/>
        <w:numPr>
          <w:ilvl w:val="0"/>
          <w:numId w:val="0"/>
        </w:numPr>
        <w:spacing w:after="0"/>
        <w:ind w:firstLine="709"/>
        <w:jc w:val="both"/>
        <w:rPr>
          <w:rFonts w:ascii="Arial" w:hAnsi="Arial" w:cs="Arial"/>
          <w:szCs w:val="24"/>
        </w:rPr>
      </w:pPr>
      <w:r w:rsidRPr="001A32FB">
        <w:rPr>
          <w:rFonts w:ascii="Arial" w:hAnsi="Arial" w:cs="Arial"/>
          <w:szCs w:val="24"/>
        </w:rPr>
        <w:t xml:space="preserve">10.1.3.3. </w:t>
      </w:r>
      <w:r w:rsidRPr="001A32FB">
        <w:rPr>
          <w:rFonts w:ascii="Arial" w:eastAsia="Times New Roman" w:hAnsi="Arial" w:cs="Arial"/>
          <w:szCs w:val="24"/>
          <w:lang w:eastAsia="ru-RU"/>
        </w:rPr>
        <w:t>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ордера на право производства земляных работ (для заявителя, указанного в п.2.1.1.3 настоящего Административного регламента);</w:t>
      </w:r>
    </w:p>
    <w:p w14:paraId="2D3BB0CE" w14:textId="1AD6E83D" w:rsidR="001A146C" w:rsidRPr="001A32FB" w:rsidRDefault="00A72F61" w:rsidP="001A32FB">
      <w:pPr>
        <w:pStyle w:val="1111"/>
        <w:numPr>
          <w:ilvl w:val="0"/>
          <w:numId w:val="0"/>
        </w:numPr>
        <w:spacing w:after="0"/>
        <w:ind w:firstLine="709"/>
        <w:jc w:val="both"/>
        <w:rPr>
          <w:rFonts w:ascii="Arial" w:hAnsi="Arial" w:cs="Arial"/>
          <w:szCs w:val="24"/>
        </w:rPr>
      </w:pPr>
      <w:r w:rsidRPr="001A32FB">
        <w:rPr>
          <w:rFonts w:ascii="Arial" w:hAnsi="Arial" w:cs="Arial"/>
          <w:szCs w:val="24"/>
        </w:rPr>
        <w:t>10.1.3.</w:t>
      </w:r>
      <w:r w:rsidR="00C04D5E" w:rsidRPr="001A32FB">
        <w:rPr>
          <w:rFonts w:ascii="Arial" w:hAnsi="Arial" w:cs="Arial"/>
          <w:szCs w:val="24"/>
        </w:rPr>
        <w:t>4</w:t>
      </w:r>
      <w:r w:rsidRPr="001A32FB">
        <w:rPr>
          <w:rFonts w:ascii="Arial" w:hAnsi="Arial" w:cs="Arial"/>
          <w:szCs w:val="24"/>
        </w:rPr>
        <w:t xml:space="preserve">. </w:t>
      </w:r>
      <w:r w:rsidR="001A146C" w:rsidRPr="001A32FB">
        <w:rPr>
          <w:rFonts w:ascii="Arial" w:hAnsi="Arial" w:cs="Arial"/>
          <w:szCs w:val="24"/>
        </w:rPr>
        <w:t xml:space="preserve">Документ, подтверждающий полномочия представителя Заявителя, уполномоченного на </w:t>
      </w:r>
      <w:r w:rsidR="00BC46A5" w:rsidRPr="001A32FB">
        <w:rPr>
          <w:rFonts w:ascii="Arial" w:hAnsi="Arial" w:cs="Arial"/>
          <w:szCs w:val="24"/>
        </w:rPr>
        <w:t xml:space="preserve">подписание и </w:t>
      </w:r>
      <w:r w:rsidR="001A146C" w:rsidRPr="001A32FB">
        <w:rPr>
          <w:rFonts w:ascii="Arial" w:hAnsi="Arial" w:cs="Arial"/>
          <w:szCs w:val="24"/>
        </w:rPr>
        <w:t>подачу документов</w:t>
      </w:r>
      <w:r w:rsidR="00BC46A5" w:rsidRPr="001A32FB">
        <w:rPr>
          <w:rFonts w:ascii="Arial" w:hAnsi="Arial" w:cs="Arial"/>
          <w:szCs w:val="24"/>
        </w:rPr>
        <w:t>,</w:t>
      </w:r>
      <w:r w:rsidR="001A146C" w:rsidRPr="001A32FB">
        <w:rPr>
          <w:rFonts w:ascii="Arial" w:hAnsi="Arial" w:cs="Arial"/>
          <w:szCs w:val="24"/>
        </w:rPr>
        <w:t xml:space="preserve"> получение результата оказания </w:t>
      </w:r>
      <w:r w:rsidR="00014E17" w:rsidRPr="001A32FB">
        <w:rPr>
          <w:rFonts w:ascii="Arial" w:hAnsi="Arial" w:cs="Arial"/>
          <w:szCs w:val="24"/>
        </w:rPr>
        <w:t>Муниципальной услуги</w:t>
      </w:r>
      <w:r w:rsidR="001A146C" w:rsidRPr="001A32FB">
        <w:rPr>
          <w:rFonts w:ascii="Arial" w:hAnsi="Arial" w:cs="Arial"/>
          <w:szCs w:val="24"/>
        </w:rPr>
        <w:t>.</w:t>
      </w:r>
    </w:p>
    <w:p w14:paraId="1640E4DF" w14:textId="172E5BF1" w:rsidR="00E46DBC" w:rsidRPr="001A32FB" w:rsidRDefault="00E46DBC" w:rsidP="001A32FB">
      <w:pPr>
        <w:pStyle w:val="11"/>
        <w:spacing w:line="240" w:lineRule="auto"/>
        <w:ind w:left="0" w:firstLine="709"/>
        <w:rPr>
          <w:rFonts w:ascii="Arial" w:hAnsi="Arial" w:cs="Arial"/>
          <w:sz w:val="24"/>
          <w:szCs w:val="24"/>
        </w:rPr>
      </w:pPr>
      <w:r w:rsidRPr="001A32FB">
        <w:rPr>
          <w:rFonts w:ascii="Arial" w:hAnsi="Arial" w:cs="Arial"/>
          <w:sz w:val="24"/>
          <w:szCs w:val="24"/>
        </w:rPr>
        <w:t>В случае обращения за</w:t>
      </w:r>
      <w:r w:rsidRPr="001A32FB">
        <w:rPr>
          <w:rFonts w:ascii="Arial" w:hAnsi="Arial" w:cs="Arial"/>
          <w:b/>
          <w:sz w:val="24"/>
          <w:szCs w:val="24"/>
        </w:rPr>
        <w:t xml:space="preserve"> </w:t>
      </w:r>
      <w:r w:rsidRPr="001A32FB">
        <w:rPr>
          <w:rFonts w:ascii="Arial" w:hAnsi="Arial" w:cs="Arial"/>
          <w:sz w:val="24"/>
          <w:szCs w:val="24"/>
        </w:rPr>
        <w:t>получением</w:t>
      </w:r>
      <w:r w:rsidRPr="001A32FB">
        <w:rPr>
          <w:rFonts w:ascii="Arial" w:hAnsi="Arial" w:cs="Arial"/>
          <w:b/>
          <w:sz w:val="24"/>
          <w:szCs w:val="24"/>
        </w:rPr>
        <w:t xml:space="preserve"> ордера на право производства земляных работ</w:t>
      </w:r>
      <w:r w:rsidRPr="001A32FB">
        <w:rPr>
          <w:rFonts w:ascii="Arial" w:hAnsi="Arial" w:cs="Arial"/>
          <w:sz w:val="24"/>
          <w:szCs w:val="24"/>
        </w:rPr>
        <w:t xml:space="preserve"> </w:t>
      </w:r>
      <w:r w:rsidR="00403FEB" w:rsidRPr="001A32FB">
        <w:rPr>
          <w:rFonts w:ascii="Arial" w:hAnsi="Arial" w:cs="Arial"/>
          <w:sz w:val="24"/>
          <w:szCs w:val="24"/>
        </w:rPr>
        <w:t>с документами, указанным в пункте 10.1</w:t>
      </w:r>
      <w:r w:rsidR="00153380" w:rsidRPr="001A32FB">
        <w:rPr>
          <w:rFonts w:ascii="Arial" w:hAnsi="Arial" w:cs="Arial"/>
          <w:sz w:val="24"/>
          <w:szCs w:val="24"/>
        </w:rPr>
        <w:t xml:space="preserve"> настоящего Административного регламента</w:t>
      </w:r>
      <w:r w:rsidR="00403FEB" w:rsidRPr="001A32FB">
        <w:rPr>
          <w:rFonts w:ascii="Arial" w:hAnsi="Arial" w:cs="Arial"/>
          <w:sz w:val="24"/>
          <w:szCs w:val="24"/>
        </w:rPr>
        <w:t xml:space="preserve">, </w:t>
      </w:r>
      <w:r w:rsidRPr="001A32FB">
        <w:rPr>
          <w:rFonts w:ascii="Arial" w:hAnsi="Arial" w:cs="Arial"/>
          <w:sz w:val="24"/>
          <w:szCs w:val="24"/>
        </w:rPr>
        <w:t>представляются следующие документы:</w:t>
      </w:r>
    </w:p>
    <w:p w14:paraId="0E0D2AD8" w14:textId="41983AE9" w:rsidR="00E46DBC" w:rsidRPr="001A32FB" w:rsidRDefault="00E46DBC" w:rsidP="001A32FB">
      <w:pPr>
        <w:pStyle w:val="111"/>
        <w:spacing w:line="240" w:lineRule="auto"/>
        <w:ind w:left="0" w:firstLine="709"/>
        <w:rPr>
          <w:rFonts w:ascii="Arial" w:hAnsi="Arial" w:cs="Arial"/>
          <w:sz w:val="24"/>
          <w:szCs w:val="24"/>
        </w:rPr>
      </w:pPr>
      <w:r w:rsidRPr="001A32FB">
        <w:rPr>
          <w:rFonts w:ascii="Arial" w:hAnsi="Arial" w:cs="Arial"/>
          <w:sz w:val="24"/>
          <w:szCs w:val="24"/>
        </w:rPr>
        <w:t>Проект производства работ</w:t>
      </w:r>
      <w:r w:rsidR="001C262D" w:rsidRPr="001A32FB">
        <w:rPr>
          <w:rFonts w:ascii="Arial" w:hAnsi="Arial" w:cs="Arial"/>
          <w:sz w:val="24"/>
          <w:szCs w:val="24"/>
        </w:rPr>
        <w:t>;</w:t>
      </w:r>
    </w:p>
    <w:p w14:paraId="2A314B08" w14:textId="0818D2D1" w:rsidR="00E46DBC" w:rsidRPr="001A32FB" w:rsidRDefault="00E46DBC" w:rsidP="001A32FB">
      <w:pPr>
        <w:pStyle w:val="111"/>
        <w:spacing w:line="240" w:lineRule="auto"/>
        <w:ind w:left="0" w:firstLine="709"/>
        <w:rPr>
          <w:rFonts w:ascii="Arial" w:hAnsi="Arial" w:cs="Arial"/>
          <w:sz w:val="24"/>
          <w:szCs w:val="24"/>
        </w:rPr>
      </w:pPr>
      <w:r w:rsidRPr="001A32FB">
        <w:rPr>
          <w:rFonts w:ascii="Arial" w:hAnsi="Arial" w:cs="Arial"/>
          <w:sz w:val="24"/>
          <w:szCs w:val="24"/>
        </w:rPr>
        <w:t>Календарный график производства работ</w:t>
      </w:r>
      <w:r w:rsidR="001C262D" w:rsidRPr="001A32FB">
        <w:rPr>
          <w:rFonts w:ascii="Arial" w:hAnsi="Arial" w:cs="Arial"/>
          <w:sz w:val="24"/>
          <w:szCs w:val="24"/>
        </w:rPr>
        <w:t>;</w:t>
      </w:r>
    </w:p>
    <w:p w14:paraId="40182BFA" w14:textId="3B5C4B0E" w:rsidR="00E46DBC" w:rsidRPr="001A32FB" w:rsidRDefault="009F1823" w:rsidP="001A32FB">
      <w:pPr>
        <w:pStyle w:val="111"/>
        <w:spacing w:line="240" w:lineRule="auto"/>
        <w:ind w:left="0" w:firstLine="709"/>
        <w:rPr>
          <w:rFonts w:ascii="Arial" w:hAnsi="Arial" w:cs="Arial"/>
          <w:sz w:val="24"/>
          <w:szCs w:val="24"/>
        </w:rPr>
      </w:pPr>
      <w:r w:rsidRPr="001A32FB">
        <w:rPr>
          <w:rFonts w:ascii="Arial" w:hAnsi="Arial" w:cs="Arial"/>
          <w:sz w:val="24"/>
          <w:szCs w:val="24"/>
        </w:rPr>
        <w:t>С</w:t>
      </w:r>
      <w:r w:rsidR="00E46DBC" w:rsidRPr="001A32FB">
        <w:rPr>
          <w:rFonts w:ascii="Arial" w:hAnsi="Arial" w:cs="Arial"/>
          <w:sz w:val="24"/>
          <w:szCs w:val="24"/>
        </w:rPr>
        <w:t>видетельств</w:t>
      </w:r>
      <w:r w:rsidRPr="001A32FB">
        <w:rPr>
          <w:rFonts w:ascii="Arial" w:hAnsi="Arial" w:cs="Arial"/>
          <w:sz w:val="24"/>
          <w:szCs w:val="24"/>
        </w:rPr>
        <w:t>о</w:t>
      </w:r>
      <w:r w:rsidR="00E46DBC" w:rsidRPr="001A32FB">
        <w:rPr>
          <w:rFonts w:ascii="Arial" w:hAnsi="Arial" w:cs="Arial"/>
          <w:sz w:val="24"/>
          <w:szCs w:val="24"/>
        </w:rPr>
        <w:t xml:space="preserve">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 (для работ, требующих наличие данного свидетельства)</w:t>
      </w:r>
      <w:r w:rsidR="001C262D" w:rsidRPr="001A32FB">
        <w:rPr>
          <w:rFonts w:ascii="Arial" w:hAnsi="Arial" w:cs="Arial"/>
          <w:sz w:val="24"/>
          <w:szCs w:val="24"/>
        </w:rPr>
        <w:t>;</w:t>
      </w:r>
    </w:p>
    <w:p w14:paraId="7A5BE6E4" w14:textId="77777777" w:rsidR="00E46DBC" w:rsidRPr="001A32FB" w:rsidRDefault="00E46DBC" w:rsidP="001A32FB">
      <w:pPr>
        <w:pStyle w:val="111"/>
        <w:spacing w:line="240" w:lineRule="auto"/>
        <w:ind w:left="0" w:firstLine="709"/>
        <w:rPr>
          <w:rFonts w:ascii="Arial" w:hAnsi="Arial" w:cs="Arial"/>
          <w:sz w:val="24"/>
          <w:szCs w:val="24"/>
        </w:rPr>
      </w:pPr>
      <w:r w:rsidRPr="001A32FB">
        <w:rPr>
          <w:rFonts w:ascii="Arial" w:hAnsi="Arial" w:cs="Arial"/>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2B5A733" w14:textId="1FF7D017" w:rsidR="00E46DBC" w:rsidRPr="001A32FB" w:rsidRDefault="009F1823" w:rsidP="001A32FB">
      <w:pPr>
        <w:pStyle w:val="111"/>
        <w:spacing w:line="240" w:lineRule="auto"/>
        <w:ind w:left="0" w:firstLine="709"/>
        <w:rPr>
          <w:rFonts w:ascii="Arial" w:hAnsi="Arial" w:cs="Arial"/>
          <w:sz w:val="24"/>
          <w:szCs w:val="24"/>
        </w:rPr>
      </w:pPr>
      <w:r w:rsidRPr="001A32FB">
        <w:rPr>
          <w:rFonts w:ascii="Arial" w:hAnsi="Arial" w:cs="Arial"/>
          <w:sz w:val="24"/>
          <w:szCs w:val="24"/>
        </w:rPr>
        <w:t>Д</w:t>
      </w:r>
      <w:r w:rsidR="00E46DBC" w:rsidRPr="001A32FB">
        <w:rPr>
          <w:rFonts w:ascii="Arial" w:hAnsi="Arial" w:cs="Arial"/>
          <w:sz w:val="24"/>
          <w:szCs w:val="24"/>
        </w:rPr>
        <w:t>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r w:rsidRPr="001A32FB">
        <w:rPr>
          <w:rFonts w:ascii="Arial" w:hAnsi="Arial" w:cs="Arial"/>
          <w:sz w:val="24"/>
          <w:szCs w:val="24"/>
        </w:rPr>
        <w:t>при подключении</w:t>
      </w:r>
      <w:r w:rsidR="00E46DBC" w:rsidRPr="001A32FB">
        <w:rPr>
          <w:rFonts w:ascii="Arial" w:hAnsi="Arial" w:cs="Arial"/>
          <w:sz w:val="24"/>
          <w:szCs w:val="24"/>
        </w:rPr>
        <w:t xml:space="preserve"> к сетям инженерно-технического обеспечения).</w:t>
      </w:r>
    </w:p>
    <w:p w14:paraId="3C4C0B87" w14:textId="5E3B9BFF" w:rsidR="00726E0C" w:rsidRPr="001A32FB" w:rsidRDefault="009F1823" w:rsidP="001A32FB">
      <w:pPr>
        <w:pStyle w:val="111"/>
        <w:spacing w:line="240" w:lineRule="auto"/>
        <w:ind w:left="0" w:firstLine="709"/>
        <w:rPr>
          <w:rFonts w:ascii="Arial" w:hAnsi="Arial" w:cs="Arial"/>
          <w:sz w:val="24"/>
          <w:szCs w:val="24"/>
        </w:rPr>
      </w:pPr>
      <w:r w:rsidRPr="001A32FB">
        <w:rPr>
          <w:rFonts w:ascii="Arial" w:hAnsi="Arial" w:cs="Arial"/>
          <w:sz w:val="24"/>
          <w:szCs w:val="24"/>
        </w:rPr>
        <w:t>Д</w:t>
      </w:r>
      <w:r w:rsidR="00E46DBC" w:rsidRPr="001A32FB">
        <w:rPr>
          <w:rFonts w:ascii="Arial" w:hAnsi="Arial" w:cs="Arial"/>
          <w:sz w:val="24"/>
          <w:szCs w:val="24"/>
        </w:rPr>
        <w:t>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r w:rsidR="005A5984" w:rsidRPr="001A32FB">
        <w:rPr>
          <w:rFonts w:ascii="Arial" w:hAnsi="Arial" w:cs="Arial"/>
          <w:sz w:val="24"/>
          <w:szCs w:val="24"/>
        </w:rPr>
        <w:t xml:space="preserve"> (</w:t>
      </w:r>
      <w:r w:rsidR="00B0675D" w:rsidRPr="001A32FB">
        <w:rPr>
          <w:rFonts w:ascii="Arial" w:hAnsi="Arial" w:cs="Arial"/>
          <w:sz w:val="24"/>
          <w:szCs w:val="24"/>
        </w:rPr>
        <w:t>в случае заключения договора со сторонней организацией)</w:t>
      </w:r>
      <w:r w:rsidR="00E46DBC" w:rsidRPr="001A32FB">
        <w:rPr>
          <w:rFonts w:ascii="Arial" w:hAnsi="Arial" w:cs="Arial"/>
          <w:sz w:val="24"/>
          <w:szCs w:val="24"/>
        </w:rPr>
        <w:t>.</w:t>
      </w:r>
    </w:p>
    <w:p w14:paraId="7FA22A0B" w14:textId="63EAA86B" w:rsidR="00E46DBC" w:rsidRPr="001A32FB" w:rsidRDefault="00E46DBC" w:rsidP="001A32FB">
      <w:pPr>
        <w:pStyle w:val="111"/>
        <w:spacing w:line="240" w:lineRule="auto"/>
        <w:ind w:left="0" w:firstLine="709"/>
        <w:rPr>
          <w:rFonts w:ascii="Arial" w:hAnsi="Arial" w:cs="Arial"/>
          <w:sz w:val="24"/>
          <w:szCs w:val="24"/>
        </w:rPr>
      </w:pPr>
      <w:r w:rsidRPr="001A32FB">
        <w:rPr>
          <w:rFonts w:ascii="Arial" w:hAnsi="Arial" w:cs="Arial"/>
          <w:sz w:val="24"/>
          <w:szCs w:val="24"/>
        </w:rPr>
        <w:t>Схема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w:t>
      </w:r>
      <w:r w:rsidR="009F1823" w:rsidRPr="001A32FB">
        <w:rPr>
          <w:rFonts w:ascii="Arial" w:hAnsi="Arial" w:cs="Arial"/>
          <w:sz w:val="24"/>
          <w:szCs w:val="24"/>
        </w:rPr>
        <w:t>при проведении</w:t>
      </w:r>
      <w:r w:rsidRPr="001A32FB">
        <w:rPr>
          <w:rFonts w:ascii="Arial" w:hAnsi="Arial" w:cs="Arial"/>
          <w:sz w:val="24"/>
          <w:szCs w:val="24"/>
        </w:rPr>
        <w:t xml:space="preserve"> работ на проезжей части дорог или тротуарах). </w:t>
      </w:r>
    </w:p>
    <w:p w14:paraId="0B33F264" w14:textId="384D043A" w:rsidR="00E46DBC" w:rsidRPr="001A32FB" w:rsidRDefault="00655B38" w:rsidP="001A32FB">
      <w:pPr>
        <w:pStyle w:val="111"/>
        <w:numPr>
          <w:ilvl w:val="0"/>
          <w:numId w:val="0"/>
        </w:numPr>
        <w:spacing w:line="240" w:lineRule="auto"/>
        <w:ind w:firstLine="709"/>
        <w:rPr>
          <w:rFonts w:ascii="Arial" w:hAnsi="Arial" w:cs="Arial"/>
          <w:sz w:val="24"/>
          <w:szCs w:val="24"/>
        </w:rPr>
      </w:pPr>
      <w:r w:rsidRPr="001A32FB">
        <w:rPr>
          <w:rFonts w:ascii="Arial" w:hAnsi="Arial" w:cs="Arial"/>
          <w:sz w:val="24"/>
          <w:szCs w:val="24"/>
        </w:rPr>
        <w:t>Схема организации движения транспорта и пешеходов, а также у</w:t>
      </w:r>
      <w:r w:rsidR="00E46DBC" w:rsidRPr="001A32FB">
        <w:rPr>
          <w:rFonts w:ascii="Arial" w:hAnsi="Arial" w:cs="Arial"/>
          <w:sz w:val="24"/>
          <w:szCs w:val="24"/>
        </w:rPr>
        <w:t xml:space="preserve">ведомление о месте и сроках проведения работ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w:t>
      </w:r>
    </w:p>
    <w:p w14:paraId="62E6ACAF" w14:textId="345579B6" w:rsidR="00E46DBC" w:rsidRPr="001A32FB" w:rsidRDefault="00E46DBC" w:rsidP="001A32FB">
      <w:pPr>
        <w:pStyle w:val="111"/>
        <w:spacing w:line="240" w:lineRule="auto"/>
        <w:ind w:left="0" w:firstLine="709"/>
        <w:rPr>
          <w:rFonts w:ascii="Arial" w:hAnsi="Arial" w:cs="Arial"/>
          <w:sz w:val="24"/>
          <w:szCs w:val="24"/>
        </w:rPr>
      </w:pPr>
      <w:r w:rsidRPr="001A32FB">
        <w:rPr>
          <w:rFonts w:ascii="Arial" w:hAnsi="Arial" w:cs="Arial"/>
          <w:sz w:val="24"/>
          <w:szCs w:val="24"/>
        </w:rPr>
        <w:t xml:space="preserve"> </w:t>
      </w:r>
      <w:r w:rsidR="00234E25" w:rsidRPr="001A32FB">
        <w:rPr>
          <w:rFonts w:ascii="Arial" w:hAnsi="Arial" w:cs="Arial"/>
          <w:sz w:val="24"/>
          <w:szCs w:val="24"/>
        </w:rPr>
        <w:t xml:space="preserve">Решение </w:t>
      </w:r>
      <w:r w:rsidRPr="001A32FB">
        <w:rPr>
          <w:rFonts w:ascii="Arial" w:hAnsi="Arial" w:cs="Arial"/>
          <w:sz w:val="24"/>
          <w:szCs w:val="24"/>
        </w:rPr>
        <w:t xml:space="preserve">собственника (правообладателя) </w:t>
      </w:r>
      <w:r w:rsidR="00234E25" w:rsidRPr="001A32FB">
        <w:rPr>
          <w:rFonts w:ascii="Arial" w:hAnsi="Arial" w:cs="Arial"/>
          <w:sz w:val="24"/>
          <w:szCs w:val="24"/>
        </w:rPr>
        <w:t>о</w:t>
      </w:r>
      <w:r w:rsidRPr="001A32FB">
        <w:rPr>
          <w:rFonts w:ascii="Arial" w:hAnsi="Arial" w:cs="Arial"/>
          <w:sz w:val="24"/>
          <w:szCs w:val="24"/>
        </w:rPr>
        <w:t xml:space="preserve"> снос</w:t>
      </w:r>
      <w:r w:rsidR="00234E25" w:rsidRPr="001A32FB">
        <w:rPr>
          <w:rFonts w:ascii="Arial" w:hAnsi="Arial" w:cs="Arial"/>
          <w:sz w:val="24"/>
          <w:szCs w:val="24"/>
        </w:rPr>
        <w:t>е</w:t>
      </w:r>
      <w:r w:rsidRPr="001A32FB">
        <w:rPr>
          <w:rFonts w:ascii="Arial" w:hAnsi="Arial" w:cs="Arial"/>
          <w:sz w:val="24"/>
          <w:szCs w:val="24"/>
        </w:rPr>
        <w:t xml:space="preserve"> здания, сооружения, ликвидацию сетей инженерно-технического обеспечения (</w:t>
      </w:r>
      <w:r w:rsidR="009F1823" w:rsidRPr="001A32FB">
        <w:rPr>
          <w:rFonts w:ascii="Arial" w:hAnsi="Arial" w:cs="Arial"/>
          <w:sz w:val="24"/>
          <w:szCs w:val="24"/>
        </w:rPr>
        <w:t xml:space="preserve">при </w:t>
      </w:r>
      <w:r w:rsidRPr="001A32FB">
        <w:rPr>
          <w:rFonts w:ascii="Arial" w:hAnsi="Arial" w:cs="Arial"/>
          <w:sz w:val="24"/>
          <w:szCs w:val="24"/>
        </w:rPr>
        <w:t>снос</w:t>
      </w:r>
      <w:r w:rsidR="009F1823" w:rsidRPr="001A32FB">
        <w:rPr>
          <w:rFonts w:ascii="Arial" w:hAnsi="Arial" w:cs="Arial"/>
          <w:sz w:val="24"/>
          <w:szCs w:val="24"/>
        </w:rPr>
        <w:t>е</w:t>
      </w:r>
      <w:r w:rsidRPr="001A32FB">
        <w:rPr>
          <w:rFonts w:ascii="Arial" w:hAnsi="Arial" w:cs="Arial"/>
          <w:sz w:val="24"/>
          <w:szCs w:val="24"/>
        </w:rPr>
        <w:t xml:space="preserve"> зданий, сооружений, ликвидации сетей инженерно-технического обеспечения).</w:t>
      </w:r>
    </w:p>
    <w:p w14:paraId="49C32AF8" w14:textId="666545F3" w:rsidR="00AF0CC6" w:rsidRPr="001A32FB" w:rsidRDefault="00AF0CC6" w:rsidP="001A32FB">
      <w:pPr>
        <w:pStyle w:val="111"/>
        <w:spacing w:line="240" w:lineRule="auto"/>
        <w:ind w:left="0" w:firstLine="709"/>
        <w:rPr>
          <w:rFonts w:ascii="Arial" w:hAnsi="Arial" w:cs="Arial"/>
          <w:sz w:val="24"/>
          <w:szCs w:val="24"/>
        </w:rPr>
      </w:pPr>
      <w:r w:rsidRPr="001A32FB">
        <w:rPr>
          <w:rFonts w:ascii="Arial" w:hAnsi="Arial" w:cs="Arial"/>
          <w:sz w:val="24"/>
          <w:szCs w:val="24"/>
        </w:rPr>
        <w:t>Проект рекультивации, получивш</w:t>
      </w:r>
      <w:r w:rsidR="009961CE" w:rsidRPr="001A32FB">
        <w:rPr>
          <w:rFonts w:ascii="Arial" w:hAnsi="Arial" w:cs="Arial"/>
          <w:sz w:val="24"/>
          <w:szCs w:val="24"/>
        </w:rPr>
        <w:t>ий положительное заключение государственной экологической экспертизы (в случае проведения земляных работ на землях сельскохозяйственного назначения</w:t>
      </w:r>
      <w:r w:rsidR="006D4EF7" w:rsidRPr="001A32FB">
        <w:rPr>
          <w:rFonts w:ascii="Arial" w:hAnsi="Arial" w:cs="Arial"/>
          <w:sz w:val="24"/>
          <w:szCs w:val="24"/>
        </w:rPr>
        <w:t>, землях с неразграниченной собственностью</w:t>
      </w:r>
      <w:r w:rsidR="00EB2578" w:rsidRPr="001A32FB">
        <w:rPr>
          <w:rFonts w:ascii="Arial" w:hAnsi="Arial" w:cs="Arial"/>
          <w:sz w:val="24"/>
          <w:szCs w:val="24"/>
        </w:rPr>
        <w:t>,</w:t>
      </w:r>
      <w:r w:rsidR="001A32FB">
        <w:rPr>
          <w:rFonts w:ascii="Arial" w:hAnsi="Arial" w:cs="Arial"/>
          <w:sz w:val="24"/>
          <w:szCs w:val="24"/>
        </w:rPr>
        <w:t xml:space="preserve"> </w:t>
      </w:r>
      <w:r w:rsidR="002721E5" w:rsidRPr="001A32FB">
        <w:rPr>
          <w:rFonts w:ascii="Arial" w:hAnsi="Arial" w:cs="Arial"/>
          <w:sz w:val="24"/>
          <w:szCs w:val="24"/>
        </w:rPr>
        <w:t>разработки полезных ископаемых, добычи торфа</w:t>
      </w:r>
      <w:r w:rsidR="005B033F" w:rsidRPr="001A32FB">
        <w:rPr>
          <w:rFonts w:ascii="Arial" w:hAnsi="Arial" w:cs="Arial"/>
          <w:sz w:val="24"/>
          <w:szCs w:val="24"/>
        </w:rPr>
        <w:t>).</w:t>
      </w:r>
    </w:p>
    <w:p w14:paraId="024C23EF" w14:textId="4002F344" w:rsidR="00C768A4" w:rsidRPr="001A32FB" w:rsidRDefault="001136FC" w:rsidP="001A32FB">
      <w:pPr>
        <w:pStyle w:val="111"/>
        <w:spacing w:line="240" w:lineRule="auto"/>
        <w:ind w:left="0" w:firstLine="709"/>
        <w:rPr>
          <w:rFonts w:ascii="Arial" w:hAnsi="Arial" w:cs="Arial"/>
          <w:sz w:val="24"/>
          <w:szCs w:val="24"/>
        </w:rPr>
      </w:pPr>
      <w:r w:rsidRPr="001A32FB">
        <w:rPr>
          <w:rFonts w:ascii="Arial" w:hAnsi="Arial" w:cs="Arial"/>
          <w:sz w:val="24"/>
          <w:szCs w:val="24"/>
        </w:rPr>
        <w:t>Правоустанавливающие документы на объект не</w:t>
      </w:r>
      <w:r w:rsidR="00B0675D" w:rsidRPr="001A32FB">
        <w:rPr>
          <w:rFonts w:ascii="Arial" w:hAnsi="Arial" w:cs="Arial"/>
          <w:sz w:val="24"/>
          <w:szCs w:val="24"/>
        </w:rPr>
        <w:t>д</w:t>
      </w:r>
      <w:r w:rsidRPr="001A32FB">
        <w:rPr>
          <w:rFonts w:ascii="Arial" w:hAnsi="Arial" w:cs="Arial"/>
          <w:sz w:val="24"/>
          <w:szCs w:val="24"/>
        </w:rPr>
        <w:t>вижимости, если права на него не зарегистрированы в Едином государственном реестре прав на недвижимое имущество и сделок с ним.</w:t>
      </w:r>
    </w:p>
    <w:p w14:paraId="1601C647" w14:textId="6A468433" w:rsidR="00962F31" w:rsidRPr="001A32FB" w:rsidRDefault="00902781" w:rsidP="001A32FB">
      <w:pPr>
        <w:pStyle w:val="11"/>
        <w:spacing w:line="240" w:lineRule="auto"/>
        <w:ind w:left="0" w:firstLine="709"/>
        <w:rPr>
          <w:rFonts w:ascii="Arial" w:hAnsi="Arial" w:cs="Arial"/>
          <w:sz w:val="24"/>
          <w:szCs w:val="24"/>
        </w:rPr>
      </w:pPr>
      <w:r w:rsidRPr="001A32FB">
        <w:rPr>
          <w:rFonts w:ascii="Arial" w:hAnsi="Arial" w:cs="Arial"/>
          <w:sz w:val="24"/>
          <w:szCs w:val="24"/>
        </w:rPr>
        <w:t>В случае обращения за</w:t>
      </w:r>
      <w:r w:rsidRPr="001A32FB">
        <w:rPr>
          <w:rFonts w:ascii="Arial" w:hAnsi="Arial" w:cs="Arial"/>
          <w:b/>
          <w:sz w:val="24"/>
          <w:szCs w:val="24"/>
        </w:rPr>
        <w:t xml:space="preserve"> </w:t>
      </w:r>
      <w:r w:rsidRPr="001A32FB">
        <w:rPr>
          <w:rFonts w:ascii="Arial" w:hAnsi="Arial" w:cs="Arial"/>
          <w:sz w:val="24"/>
          <w:szCs w:val="24"/>
        </w:rPr>
        <w:t>получением</w:t>
      </w:r>
      <w:r w:rsidRPr="001A32FB">
        <w:rPr>
          <w:rFonts w:ascii="Arial" w:hAnsi="Arial" w:cs="Arial"/>
          <w:b/>
          <w:sz w:val="24"/>
          <w:szCs w:val="24"/>
        </w:rPr>
        <w:t xml:space="preserve"> </w:t>
      </w:r>
      <w:r w:rsidR="009C1755" w:rsidRPr="001A32FB">
        <w:rPr>
          <w:rFonts w:ascii="Arial" w:hAnsi="Arial" w:cs="Arial"/>
          <w:b/>
          <w:sz w:val="24"/>
          <w:szCs w:val="24"/>
        </w:rPr>
        <w:t xml:space="preserve">ордера </w:t>
      </w:r>
      <w:r w:rsidR="00962F31" w:rsidRPr="001A32FB">
        <w:rPr>
          <w:rFonts w:ascii="Arial" w:hAnsi="Arial" w:cs="Arial"/>
          <w:b/>
          <w:sz w:val="24"/>
          <w:szCs w:val="24"/>
        </w:rPr>
        <w:t>на проведение аварийно-восстановительных работ</w:t>
      </w:r>
      <w:r w:rsidR="00962F31" w:rsidRPr="001A32FB">
        <w:rPr>
          <w:rFonts w:ascii="Arial" w:hAnsi="Arial" w:cs="Arial"/>
          <w:sz w:val="24"/>
          <w:szCs w:val="24"/>
        </w:rPr>
        <w:t xml:space="preserve"> </w:t>
      </w:r>
      <w:r w:rsidR="00852741" w:rsidRPr="001A32FB">
        <w:rPr>
          <w:rFonts w:ascii="Arial" w:hAnsi="Arial" w:cs="Arial"/>
          <w:sz w:val="24"/>
          <w:szCs w:val="24"/>
        </w:rPr>
        <w:t>с документами, указанными в пункте 10.1</w:t>
      </w:r>
      <w:r w:rsidR="006A066B" w:rsidRPr="001A32FB">
        <w:rPr>
          <w:rFonts w:ascii="Arial" w:hAnsi="Arial" w:cs="Arial"/>
          <w:sz w:val="24"/>
          <w:szCs w:val="24"/>
        </w:rPr>
        <w:t xml:space="preserve"> настоящего Административного регламента</w:t>
      </w:r>
      <w:r w:rsidR="00852741" w:rsidRPr="001A32FB">
        <w:rPr>
          <w:rFonts w:ascii="Arial" w:hAnsi="Arial" w:cs="Arial"/>
          <w:sz w:val="24"/>
          <w:szCs w:val="24"/>
        </w:rPr>
        <w:t xml:space="preserve">, </w:t>
      </w:r>
      <w:r w:rsidR="00962F31" w:rsidRPr="001A32FB">
        <w:rPr>
          <w:rFonts w:ascii="Arial" w:hAnsi="Arial" w:cs="Arial"/>
          <w:sz w:val="24"/>
          <w:szCs w:val="24"/>
        </w:rPr>
        <w:t>представля</w:t>
      </w:r>
      <w:r w:rsidRPr="001A32FB">
        <w:rPr>
          <w:rFonts w:ascii="Arial" w:hAnsi="Arial" w:cs="Arial"/>
          <w:sz w:val="24"/>
          <w:szCs w:val="24"/>
        </w:rPr>
        <w:t>ю</w:t>
      </w:r>
      <w:r w:rsidR="00682870" w:rsidRPr="001A32FB">
        <w:rPr>
          <w:rFonts w:ascii="Arial" w:hAnsi="Arial" w:cs="Arial"/>
          <w:sz w:val="24"/>
          <w:szCs w:val="24"/>
        </w:rPr>
        <w:t>т</w:t>
      </w:r>
      <w:r w:rsidR="00BC46A5" w:rsidRPr="001A32FB">
        <w:rPr>
          <w:rFonts w:ascii="Arial" w:hAnsi="Arial" w:cs="Arial"/>
          <w:sz w:val="24"/>
          <w:szCs w:val="24"/>
        </w:rPr>
        <w:t>ся</w:t>
      </w:r>
      <w:r w:rsidR="00962F31" w:rsidRPr="001A32FB">
        <w:rPr>
          <w:rFonts w:ascii="Arial" w:hAnsi="Arial" w:cs="Arial"/>
          <w:sz w:val="24"/>
          <w:szCs w:val="24"/>
        </w:rPr>
        <w:t xml:space="preserve"> следующие документы:</w:t>
      </w:r>
    </w:p>
    <w:p w14:paraId="67437EC2" w14:textId="62AB7ADE" w:rsidR="000A1CC5" w:rsidRPr="001A32FB" w:rsidRDefault="00D07789" w:rsidP="001A32FB">
      <w:pPr>
        <w:pStyle w:val="111"/>
        <w:spacing w:line="240" w:lineRule="auto"/>
        <w:ind w:left="0" w:firstLine="709"/>
        <w:rPr>
          <w:rFonts w:ascii="Arial" w:hAnsi="Arial" w:cs="Arial"/>
          <w:sz w:val="24"/>
          <w:szCs w:val="24"/>
        </w:rPr>
      </w:pPr>
      <w:r w:rsidRPr="001A32FB">
        <w:rPr>
          <w:rFonts w:ascii="Arial" w:hAnsi="Arial" w:cs="Arial"/>
          <w:sz w:val="24"/>
          <w:szCs w:val="24"/>
        </w:rPr>
        <w:t xml:space="preserve">Документ, подтверждающий </w:t>
      </w:r>
      <w:r w:rsidR="000A1CC5" w:rsidRPr="001A32FB">
        <w:rPr>
          <w:rFonts w:ascii="Arial" w:hAnsi="Arial" w:cs="Arial"/>
          <w:sz w:val="24"/>
          <w:szCs w:val="24"/>
        </w:rPr>
        <w:t>уведомлени</w:t>
      </w:r>
      <w:r w:rsidRPr="001A32FB">
        <w:rPr>
          <w:rFonts w:ascii="Arial" w:hAnsi="Arial" w:cs="Arial"/>
          <w:sz w:val="24"/>
          <w:szCs w:val="24"/>
        </w:rPr>
        <w:t>е</w:t>
      </w:r>
      <w:r w:rsidR="000A1CC5" w:rsidRPr="001A32FB">
        <w:rPr>
          <w:rFonts w:ascii="Arial" w:hAnsi="Arial" w:cs="Arial"/>
          <w:sz w:val="24"/>
          <w:szCs w:val="24"/>
        </w:rPr>
        <w:t xml:space="preserve"> Единой дежурно-диспетчерской служб</w:t>
      </w:r>
      <w:r w:rsidRPr="001A32FB">
        <w:rPr>
          <w:rFonts w:ascii="Arial" w:hAnsi="Arial" w:cs="Arial"/>
          <w:sz w:val="24"/>
          <w:szCs w:val="24"/>
        </w:rPr>
        <w:t xml:space="preserve">ы </w:t>
      </w:r>
      <w:r w:rsidR="00545C42" w:rsidRPr="001A32FB">
        <w:rPr>
          <w:rFonts w:ascii="Arial" w:hAnsi="Arial" w:cs="Arial"/>
          <w:spacing w:val="-1"/>
          <w:sz w:val="24"/>
          <w:szCs w:val="24"/>
        </w:rPr>
        <w:t>городского округа Клин</w:t>
      </w:r>
      <w:r w:rsidR="00545C42" w:rsidRPr="001A32FB">
        <w:rPr>
          <w:rFonts w:ascii="Arial" w:hAnsi="Arial" w:cs="Arial"/>
          <w:sz w:val="24"/>
          <w:szCs w:val="24"/>
        </w:rPr>
        <w:t xml:space="preserve"> </w:t>
      </w:r>
      <w:r w:rsidR="000A1CC5" w:rsidRPr="001A32FB">
        <w:rPr>
          <w:rFonts w:ascii="Arial" w:hAnsi="Arial" w:cs="Arial"/>
          <w:sz w:val="24"/>
          <w:szCs w:val="24"/>
        </w:rPr>
        <w:t>о происшедшей аварии;</w:t>
      </w:r>
    </w:p>
    <w:p w14:paraId="02E12F09" w14:textId="45C023D4" w:rsidR="00410362" w:rsidRPr="001A32FB" w:rsidRDefault="00410362" w:rsidP="001A32FB">
      <w:pPr>
        <w:pStyle w:val="111"/>
        <w:spacing w:line="240" w:lineRule="auto"/>
        <w:ind w:left="0" w:firstLine="709"/>
        <w:rPr>
          <w:rFonts w:ascii="Arial" w:hAnsi="Arial" w:cs="Arial"/>
          <w:sz w:val="24"/>
          <w:szCs w:val="24"/>
        </w:rPr>
      </w:pPr>
      <w:r w:rsidRPr="001A32FB">
        <w:rPr>
          <w:rFonts w:ascii="Arial" w:hAnsi="Arial" w:cs="Arial"/>
          <w:sz w:val="24"/>
          <w:szCs w:val="24"/>
        </w:rPr>
        <w:t>Схема участка работ (</w:t>
      </w:r>
      <w:proofErr w:type="spellStart"/>
      <w:r w:rsidRPr="001A32FB">
        <w:rPr>
          <w:rFonts w:ascii="Arial" w:hAnsi="Arial" w:cs="Arial"/>
          <w:sz w:val="24"/>
          <w:szCs w:val="24"/>
        </w:rPr>
        <w:t>выкопировка</w:t>
      </w:r>
      <w:proofErr w:type="spellEnd"/>
      <w:r w:rsidRPr="001A32FB">
        <w:rPr>
          <w:rFonts w:ascii="Arial" w:hAnsi="Arial" w:cs="Arial"/>
          <w:sz w:val="24"/>
          <w:szCs w:val="24"/>
        </w:rPr>
        <w:t xml:space="preserve"> из исполнительной документации на подземные коммуникации и сооружения);</w:t>
      </w:r>
    </w:p>
    <w:p w14:paraId="4272F730" w14:textId="2FDC6A6B" w:rsidR="00572E09" w:rsidRPr="001A32FB" w:rsidRDefault="006A066B" w:rsidP="001A32FB">
      <w:pPr>
        <w:pStyle w:val="111"/>
        <w:spacing w:line="240" w:lineRule="auto"/>
        <w:ind w:left="0" w:firstLine="709"/>
        <w:rPr>
          <w:rFonts w:ascii="Arial" w:hAnsi="Arial" w:cs="Arial"/>
          <w:sz w:val="24"/>
          <w:szCs w:val="24"/>
        </w:rPr>
      </w:pPr>
      <w:r w:rsidRPr="001A32FB">
        <w:rPr>
          <w:rFonts w:ascii="Arial" w:hAnsi="Arial" w:cs="Arial"/>
          <w:sz w:val="24"/>
          <w:szCs w:val="24"/>
        </w:rPr>
        <w:t>Документ, подтверждающий</w:t>
      </w:r>
      <w:r w:rsidR="00617EB5" w:rsidRPr="001A32FB">
        <w:rPr>
          <w:rFonts w:ascii="Arial" w:hAnsi="Arial" w:cs="Arial"/>
          <w:sz w:val="24"/>
          <w:szCs w:val="24"/>
        </w:rPr>
        <w:t xml:space="preserve"> </w:t>
      </w:r>
      <w:r w:rsidR="00572E09" w:rsidRPr="001A32FB">
        <w:rPr>
          <w:rFonts w:ascii="Arial" w:hAnsi="Arial" w:cs="Arial"/>
          <w:sz w:val="24"/>
          <w:szCs w:val="24"/>
        </w:rPr>
        <w:t>уведомлени</w:t>
      </w:r>
      <w:r w:rsidRPr="001A32FB">
        <w:rPr>
          <w:rFonts w:ascii="Arial" w:hAnsi="Arial" w:cs="Arial"/>
          <w:sz w:val="24"/>
          <w:szCs w:val="24"/>
        </w:rPr>
        <w:t>е</w:t>
      </w:r>
      <w:r w:rsidR="00572E09" w:rsidRPr="001A32FB">
        <w:rPr>
          <w:rFonts w:ascii="Arial" w:hAnsi="Arial" w:cs="Arial"/>
          <w:sz w:val="24"/>
          <w:szCs w:val="24"/>
        </w:rPr>
        <w:t xml:space="preserve"> организаций, экс</w:t>
      </w:r>
      <w:r w:rsidR="003A2115" w:rsidRPr="001A32FB">
        <w:rPr>
          <w:rFonts w:ascii="Arial" w:hAnsi="Arial" w:cs="Arial"/>
          <w:sz w:val="24"/>
          <w:szCs w:val="24"/>
        </w:rPr>
        <w:t>п</w:t>
      </w:r>
      <w:r w:rsidR="00572E09" w:rsidRPr="001A32FB">
        <w:rPr>
          <w:rFonts w:ascii="Arial" w:hAnsi="Arial" w:cs="Arial"/>
          <w:sz w:val="24"/>
          <w:szCs w:val="24"/>
        </w:rPr>
        <w:t>луатирующи</w:t>
      </w:r>
      <w:r w:rsidR="003A2115" w:rsidRPr="001A32FB">
        <w:rPr>
          <w:rFonts w:ascii="Arial" w:hAnsi="Arial" w:cs="Arial"/>
          <w:sz w:val="24"/>
          <w:szCs w:val="24"/>
        </w:rPr>
        <w:t>х</w:t>
      </w:r>
      <w:r w:rsidR="00572E09" w:rsidRPr="001A32FB">
        <w:rPr>
          <w:rFonts w:ascii="Arial" w:hAnsi="Arial" w:cs="Arial"/>
          <w:sz w:val="24"/>
          <w:szCs w:val="24"/>
        </w:rPr>
        <w:t xml:space="preserve"> инженерные сети, сооружения и коммуникации, расположенны</w:t>
      </w:r>
      <w:r w:rsidR="00617EB5" w:rsidRPr="001A32FB">
        <w:rPr>
          <w:rFonts w:ascii="Arial" w:hAnsi="Arial" w:cs="Arial"/>
          <w:sz w:val="24"/>
          <w:szCs w:val="24"/>
        </w:rPr>
        <w:t>е</w:t>
      </w:r>
      <w:r w:rsidR="00572E09" w:rsidRPr="001A32FB">
        <w:rPr>
          <w:rFonts w:ascii="Arial" w:hAnsi="Arial" w:cs="Arial"/>
          <w:sz w:val="24"/>
          <w:szCs w:val="24"/>
        </w:rPr>
        <w:t xml:space="preserve"> на смежных </w:t>
      </w:r>
      <w:r w:rsidR="003A2115" w:rsidRPr="001A32FB">
        <w:rPr>
          <w:rFonts w:ascii="Arial" w:hAnsi="Arial" w:cs="Arial"/>
          <w:sz w:val="24"/>
          <w:szCs w:val="24"/>
        </w:rPr>
        <w:t>с аварией земельных участках, о предстоящих аварийных работах.</w:t>
      </w:r>
    </w:p>
    <w:p w14:paraId="4240EE52" w14:textId="173CD211" w:rsidR="002A5EFA" w:rsidRPr="001A32FB" w:rsidRDefault="00902781" w:rsidP="001A32FB">
      <w:pPr>
        <w:pStyle w:val="11"/>
        <w:spacing w:line="240" w:lineRule="auto"/>
        <w:ind w:left="0" w:firstLine="709"/>
        <w:rPr>
          <w:rFonts w:ascii="Arial" w:hAnsi="Arial" w:cs="Arial"/>
          <w:sz w:val="24"/>
          <w:szCs w:val="24"/>
        </w:rPr>
      </w:pPr>
      <w:r w:rsidRPr="001A32FB">
        <w:rPr>
          <w:rFonts w:ascii="Arial" w:hAnsi="Arial" w:cs="Arial"/>
          <w:sz w:val="24"/>
          <w:szCs w:val="24"/>
        </w:rPr>
        <w:t>В случае обращения за</w:t>
      </w:r>
      <w:r w:rsidRPr="001A32FB">
        <w:rPr>
          <w:rFonts w:ascii="Arial" w:hAnsi="Arial" w:cs="Arial"/>
          <w:b/>
          <w:sz w:val="24"/>
          <w:szCs w:val="24"/>
        </w:rPr>
        <w:t xml:space="preserve"> переоформлением (</w:t>
      </w:r>
      <w:r w:rsidR="00962F31" w:rsidRPr="001A32FB">
        <w:rPr>
          <w:rFonts w:ascii="Arial" w:hAnsi="Arial" w:cs="Arial"/>
          <w:b/>
          <w:sz w:val="24"/>
          <w:szCs w:val="24"/>
        </w:rPr>
        <w:t>продлени</w:t>
      </w:r>
      <w:r w:rsidRPr="001A32FB">
        <w:rPr>
          <w:rFonts w:ascii="Arial" w:hAnsi="Arial" w:cs="Arial"/>
          <w:b/>
          <w:sz w:val="24"/>
          <w:szCs w:val="24"/>
        </w:rPr>
        <w:t>ем)</w:t>
      </w:r>
      <w:r w:rsidR="00962F31" w:rsidRPr="001A32FB">
        <w:rPr>
          <w:rFonts w:ascii="Arial" w:hAnsi="Arial" w:cs="Arial"/>
          <w:b/>
          <w:sz w:val="24"/>
          <w:szCs w:val="24"/>
        </w:rPr>
        <w:t xml:space="preserve"> ордера на право производства земляных работ</w:t>
      </w:r>
      <w:r w:rsidR="002703D6" w:rsidRPr="001A32FB">
        <w:rPr>
          <w:rFonts w:ascii="Arial" w:hAnsi="Arial" w:cs="Arial"/>
          <w:sz w:val="24"/>
          <w:szCs w:val="24"/>
        </w:rPr>
        <w:t xml:space="preserve"> </w:t>
      </w:r>
      <w:r w:rsidR="00852741" w:rsidRPr="001A32FB">
        <w:rPr>
          <w:rFonts w:ascii="Arial" w:hAnsi="Arial" w:cs="Arial"/>
          <w:sz w:val="24"/>
          <w:szCs w:val="24"/>
        </w:rPr>
        <w:t>с документами, указанными в пункте 10.1</w:t>
      </w:r>
      <w:r w:rsidR="006A066B" w:rsidRPr="001A32FB">
        <w:rPr>
          <w:rFonts w:ascii="Arial" w:hAnsi="Arial" w:cs="Arial"/>
          <w:sz w:val="24"/>
          <w:szCs w:val="24"/>
        </w:rPr>
        <w:t xml:space="preserve"> настоящего Административного регламента</w:t>
      </w:r>
      <w:r w:rsidR="00852741" w:rsidRPr="001A32FB">
        <w:rPr>
          <w:rFonts w:ascii="Arial" w:hAnsi="Arial" w:cs="Arial"/>
          <w:sz w:val="24"/>
          <w:szCs w:val="24"/>
        </w:rPr>
        <w:t xml:space="preserve">, </w:t>
      </w:r>
      <w:r w:rsidR="00BD08E0" w:rsidRPr="001A32FB">
        <w:rPr>
          <w:rFonts w:ascii="Arial" w:hAnsi="Arial" w:cs="Arial"/>
          <w:sz w:val="24"/>
          <w:szCs w:val="24"/>
        </w:rPr>
        <w:t>предоставля</w:t>
      </w:r>
      <w:r w:rsidRPr="001A32FB">
        <w:rPr>
          <w:rFonts w:ascii="Arial" w:hAnsi="Arial" w:cs="Arial"/>
          <w:sz w:val="24"/>
          <w:szCs w:val="24"/>
        </w:rPr>
        <w:t>ю</w:t>
      </w:r>
      <w:r w:rsidR="00BD08E0" w:rsidRPr="001A32FB">
        <w:rPr>
          <w:rFonts w:ascii="Arial" w:hAnsi="Arial" w:cs="Arial"/>
          <w:sz w:val="24"/>
          <w:szCs w:val="24"/>
        </w:rPr>
        <w:t>т</w:t>
      </w:r>
      <w:r w:rsidRPr="001A32FB">
        <w:rPr>
          <w:rFonts w:ascii="Arial" w:hAnsi="Arial" w:cs="Arial"/>
          <w:sz w:val="24"/>
          <w:szCs w:val="24"/>
        </w:rPr>
        <w:t>ся</w:t>
      </w:r>
      <w:r w:rsidR="00BD08E0" w:rsidRPr="001A32FB">
        <w:rPr>
          <w:rFonts w:ascii="Arial" w:hAnsi="Arial" w:cs="Arial"/>
          <w:sz w:val="24"/>
          <w:szCs w:val="24"/>
        </w:rPr>
        <w:t xml:space="preserve"> следующие документы:</w:t>
      </w:r>
    </w:p>
    <w:p w14:paraId="5A2DAAEA" w14:textId="24DA05D6" w:rsidR="00BD08E0" w:rsidRPr="001A32FB" w:rsidRDefault="0007095A" w:rsidP="001A32FB">
      <w:pPr>
        <w:pStyle w:val="111"/>
        <w:spacing w:line="240" w:lineRule="auto"/>
        <w:ind w:left="0" w:firstLine="709"/>
        <w:rPr>
          <w:rFonts w:ascii="Arial" w:hAnsi="Arial" w:cs="Arial"/>
          <w:sz w:val="24"/>
          <w:szCs w:val="24"/>
        </w:rPr>
      </w:pPr>
      <w:bookmarkStart w:id="62" w:name="_Toc441753812"/>
      <w:bookmarkStart w:id="63" w:name="_Toc459386689"/>
      <w:bookmarkStart w:id="64" w:name="_Toc459387971"/>
      <w:r w:rsidRPr="001A32FB">
        <w:rPr>
          <w:rFonts w:ascii="Arial" w:hAnsi="Arial" w:cs="Arial"/>
          <w:sz w:val="24"/>
          <w:szCs w:val="24"/>
        </w:rPr>
        <w:t>Календарный г</w:t>
      </w:r>
      <w:r w:rsidR="00BD08E0" w:rsidRPr="001A32FB">
        <w:rPr>
          <w:rFonts w:ascii="Arial" w:hAnsi="Arial" w:cs="Arial"/>
          <w:sz w:val="24"/>
          <w:szCs w:val="24"/>
        </w:rPr>
        <w:t>рафик производства земляных работ</w:t>
      </w:r>
      <w:bookmarkEnd w:id="62"/>
      <w:r w:rsidR="00410362" w:rsidRPr="001A32FB">
        <w:rPr>
          <w:rFonts w:ascii="Arial" w:hAnsi="Arial" w:cs="Arial"/>
          <w:sz w:val="24"/>
          <w:szCs w:val="24"/>
        </w:rPr>
        <w:t>;</w:t>
      </w:r>
      <w:bookmarkEnd w:id="63"/>
      <w:bookmarkEnd w:id="64"/>
    </w:p>
    <w:p w14:paraId="76DDB8EA" w14:textId="5B1E9A43" w:rsidR="0080129F" w:rsidRPr="001A32FB" w:rsidRDefault="0080129F" w:rsidP="001A32FB">
      <w:pPr>
        <w:pStyle w:val="111"/>
        <w:spacing w:line="240" w:lineRule="auto"/>
        <w:ind w:left="0" w:firstLine="709"/>
        <w:rPr>
          <w:rFonts w:ascii="Arial" w:hAnsi="Arial" w:cs="Arial"/>
          <w:sz w:val="24"/>
          <w:szCs w:val="24"/>
        </w:rPr>
      </w:pPr>
      <w:r w:rsidRPr="001A32FB">
        <w:rPr>
          <w:rFonts w:ascii="Arial" w:hAnsi="Arial" w:cs="Arial"/>
          <w:sz w:val="24"/>
          <w:szCs w:val="24"/>
        </w:rPr>
        <w:t>Проект производства работ в случае изменения технических решений</w:t>
      </w:r>
      <w:r w:rsidR="00410362" w:rsidRPr="001A32FB">
        <w:rPr>
          <w:rFonts w:ascii="Arial" w:hAnsi="Arial" w:cs="Arial"/>
          <w:sz w:val="24"/>
          <w:szCs w:val="24"/>
        </w:rPr>
        <w:t>;</w:t>
      </w:r>
    </w:p>
    <w:p w14:paraId="2502A774" w14:textId="4010ED08" w:rsidR="00D63F96" w:rsidRPr="001A32FB" w:rsidRDefault="003C7ECB" w:rsidP="001A32FB">
      <w:pPr>
        <w:pStyle w:val="111"/>
        <w:spacing w:line="240" w:lineRule="auto"/>
        <w:ind w:left="0" w:firstLine="709"/>
        <w:rPr>
          <w:rFonts w:ascii="Arial" w:hAnsi="Arial" w:cs="Arial"/>
          <w:sz w:val="24"/>
          <w:szCs w:val="24"/>
        </w:rPr>
      </w:pPr>
      <w:r w:rsidRPr="001A32FB">
        <w:rPr>
          <w:rFonts w:ascii="Arial" w:hAnsi="Arial" w:cs="Arial"/>
          <w:sz w:val="24"/>
          <w:szCs w:val="24"/>
        </w:rPr>
        <w:t>Д</w:t>
      </w:r>
      <w:r w:rsidR="00D63F96" w:rsidRPr="001A32FB">
        <w:rPr>
          <w:rFonts w:ascii="Arial" w:hAnsi="Arial" w:cs="Arial"/>
          <w:sz w:val="24"/>
          <w:szCs w:val="24"/>
        </w:rPr>
        <w:t xml:space="preserve">окументы, перечисленные в пунктах </w:t>
      </w:r>
      <w:r w:rsidR="00087C04" w:rsidRPr="001A32FB">
        <w:rPr>
          <w:rFonts w:ascii="Arial" w:hAnsi="Arial" w:cs="Arial"/>
          <w:sz w:val="24"/>
          <w:szCs w:val="24"/>
        </w:rPr>
        <w:t>10.2.3 – 10.2.4</w:t>
      </w:r>
      <w:r w:rsidR="00E92D91" w:rsidRPr="001A32FB">
        <w:rPr>
          <w:rFonts w:ascii="Arial" w:hAnsi="Arial" w:cs="Arial"/>
          <w:sz w:val="24"/>
          <w:szCs w:val="24"/>
        </w:rPr>
        <w:t xml:space="preserve"> настоящего Административного регламента</w:t>
      </w:r>
      <w:r w:rsidRPr="001A32FB">
        <w:rPr>
          <w:rFonts w:ascii="Arial" w:hAnsi="Arial" w:cs="Arial"/>
          <w:sz w:val="24"/>
          <w:szCs w:val="24"/>
        </w:rPr>
        <w:t>, в случае смены исполнителя работ</w:t>
      </w:r>
      <w:r w:rsidR="00D63F96" w:rsidRPr="001A32FB">
        <w:rPr>
          <w:rFonts w:ascii="Arial" w:hAnsi="Arial" w:cs="Arial"/>
          <w:sz w:val="24"/>
          <w:szCs w:val="24"/>
        </w:rPr>
        <w:t>.</w:t>
      </w:r>
    </w:p>
    <w:p w14:paraId="0DA3B021" w14:textId="4040D513" w:rsidR="00BD08E0" w:rsidRPr="001A32FB" w:rsidRDefault="0046401C" w:rsidP="001A32FB">
      <w:pPr>
        <w:pStyle w:val="11"/>
        <w:spacing w:line="240" w:lineRule="auto"/>
        <w:ind w:left="0" w:firstLine="709"/>
        <w:rPr>
          <w:rFonts w:ascii="Arial" w:hAnsi="Arial" w:cs="Arial"/>
          <w:sz w:val="24"/>
          <w:szCs w:val="24"/>
        </w:rPr>
      </w:pPr>
      <w:r w:rsidRPr="001A32FB">
        <w:rPr>
          <w:rFonts w:ascii="Arial" w:hAnsi="Arial" w:cs="Arial"/>
          <w:sz w:val="24"/>
          <w:szCs w:val="24"/>
        </w:rPr>
        <w:t>Переоформление (п</w:t>
      </w:r>
      <w:r w:rsidR="00BD08E0" w:rsidRPr="001A32FB">
        <w:rPr>
          <w:rFonts w:ascii="Arial" w:hAnsi="Arial" w:cs="Arial"/>
          <w:sz w:val="24"/>
          <w:szCs w:val="24"/>
        </w:rPr>
        <w:t>родление</w:t>
      </w:r>
      <w:r w:rsidRPr="001A32FB">
        <w:rPr>
          <w:rFonts w:ascii="Arial" w:hAnsi="Arial" w:cs="Arial"/>
          <w:sz w:val="24"/>
          <w:szCs w:val="24"/>
        </w:rPr>
        <w:t>)</w:t>
      </w:r>
      <w:r w:rsidR="00BD08E0" w:rsidRPr="001A32FB">
        <w:rPr>
          <w:rFonts w:ascii="Arial" w:hAnsi="Arial" w:cs="Arial"/>
          <w:sz w:val="24"/>
          <w:szCs w:val="24"/>
        </w:rPr>
        <w:t xml:space="preserve"> </w:t>
      </w:r>
      <w:r w:rsidR="006A6F52" w:rsidRPr="001A32FB">
        <w:rPr>
          <w:rFonts w:ascii="Arial" w:hAnsi="Arial" w:cs="Arial"/>
          <w:sz w:val="24"/>
          <w:szCs w:val="24"/>
        </w:rPr>
        <w:t xml:space="preserve">ордера на право </w:t>
      </w:r>
      <w:r w:rsidR="00BD08E0" w:rsidRPr="001A32FB">
        <w:rPr>
          <w:rFonts w:ascii="Arial" w:hAnsi="Arial" w:cs="Arial"/>
          <w:sz w:val="24"/>
          <w:szCs w:val="24"/>
        </w:rPr>
        <w:t xml:space="preserve">производства работ осуществляется в случае увеличения объема работ и изменений технических решений, </w:t>
      </w:r>
      <w:r w:rsidR="006A6F52" w:rsidRPr="001A32FB">
        <w:rPr>
          <w:rFonts w:ascii="Arial" w:hAnsi="Arial" w:cs="Arial"/>
          <w:sz w:val="24"/>
          <w:szCs w:val="24"/>
        </w:rPr>
        <w:t xml:space="preserve">продления срока выполнения работ, </w:t>
      </w:r>
      <w:r w:rsidRPr="001A32FB">
        <w:rPr>
          <w:rFonts w:ascii="Arial" w:hAnsi="Arial" w:cs="Arial"/>
          <w:sz w:val="24"/>
          <w:szCs w:val="24"/>
        </w:rPr>
        <w:t>смены исполнителя рабо</w:t>
      </w:r>
      <w:r w:rsidR="00902781" w:rsidRPr="001A32FB">
        <w:rPr>
          <w:rFonts w:ascii="Arial" w:hAnsi="Arial" w:cs="Arial"/>
          <w:sz w:val="24"/>
          <w:szCs w:val="24"/>
        </w:rPr>
        <w:t>т</w:t>
      </w:r>
      <w:r w:rsidRPr="001A32FB">
        <w:rPr>
          <w:rFonts w:ascii="Arial" w:hAnsi="Arial" w:cs="Arial"/>
          <w:sz w:val="24"/>
          <w:szCs w:val="24"/>
        </w:rPr>
        <w:t xml:space="preserve">, </w:t>
      </w:r>
      <w:r w:rsidR="00BD08E0" w:rsidRPr="001A32FB">
        <w:rPr>
          <w:rFonts w:ascii="Arial" w:hAnsi="Arial" w:cs="Arial"/>
          <w:sz w:val="24"/>
          <w:szCs w:val="24"/>
        </w:rPr>
        <w:t>а также в случае форс-мажорных обстоятельств</w:t>
      </w:r>
      <w:r w:rsidR="00617EB5" w:rsidRPr="001A32FB">
        <w:rPr>
          <w:rFonts w:ascii="Arial" w:hAnsi="Arial" w:cs="Arial"/>
          <w:sz w:val="24"/>
          <w:szCs w:val="24"/>
        </w:rPr>
        <w:t>, приведших к продлению срока выполнения работ</w:t>
      </w:r>
      <w:r w:rsidR="00BD08E0" w:rsidRPr="001A32FB">
        <w:rPr>
          <w:rFonts w:ascii="Arial" w:hAnsi="Arial" w:cs="Arial"/>
          <w:sz w:val="24"/>
          <w:szCs w:val="24"/>
        </w:rPr>
        <w:t>.</w:t>
      </w:r>
    </w:p>
    <w:p w14:paraId="4EAFB405" w14:textId="5BAAE857" w:rsidR="00630684" w:rsidRPr="001A32FB" w:rsidRDefault="009500BE"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10.6. </w:t>
      </w:r>
      <w:r w:rsidR="00741811" w:rsidRPr="001A32FB">
        <w:rPr>
          <w:rFonts w:ascii="Arial" w:hAnsi="Arial" w:cs="Arial"/>
          <w:sz w:val="24"/>
          <w:szCs w:val="24"/>
        </w:rPr>
        <w:t>В случае обращения за</w:t>
      </w:r>
      <w:r w:rsidR="00741811" w:rsidRPr="001A32FB">
        <w:rPr>
          <w:rFonts w:ascii="Arial" w:hAnsi="Arial" w:cs="Arial"/>
          <w:b/>
          <w:sz w:val="24"/>
          <w:szCs w:val="24"/>
        </w:rPr>
        <w:t xml:space="preserve"> </w:t>
      </w:r>
      <w:r w:rsidR="00962F31" w:rsidRPr="001A32FB">
        <w:rPr>
          <w:rFonts w:ascii="Arial" w:hAnsi="Arial" w:cs="Arial"/>
          <w:b/>
          <w:sz w:val="24"/>
          <w:szCs w:val="24"/>
        </w:rPr>
        <w:t>закрыти</w:t>
      </w:r>
      <w:r w:rsidR="00741811" w:rsidRPr="001A32FB">
        <w:rPr>
          <w:rFonts w:ascii="Arial" w:hAnsi="Arial" w:cs="Arial"/>
          <w:b/>
          <w:sz w:val="24"/>
          <w:szCs w:val="24"/>
        </w:rPr>
        <w:t>ем</w:t>
      </w:r>
      <w:r w:rsidR="00962F31" w:rsidRPr="001A32FB">
        <w:rPr>
          <w:rFonts w:ascii="Arial" w:hAnsi="Arial" w:cs="Arial"/>
          <w:b/>
          <w:sz w:val="24"/>
          <w:szCs w:val="24"/>
        </w:rPr>
        <w:t xml:space="preserve"> ордера на право производства земляных работ</w:t>
      </w:r>
      <w:r w:rsidR="000D556D" w:rsidRPr="001A32FB">
        <w:rPr>
          <w:rFonts w:ascii="Arial" w:hAnsi="Arial" w:cs="Arial"/>
          <w:sz w:val="24"/>
          <w:szCs w:val="24"/>
        </w:rPr>
        <w:t xml:space="preserve"> </w:t>
      </w:r>
      <w:r w:rsidR="00852741" w:rsidRPr="001A32FB">
        <w:rPr>
          <w:rFonts w:ascii="Arial" w:hAnsi="Arial" w:cs="Arial"/>
          <w:sz w:val="24"/>
          <w:szCs w:val="24"/>
        </w:rPr>
        <w:t>с документами, указанными в пункте 10.1</w:t>
      </w:r>
      <w:r w:rsidR="006A066B" w:rsidRPr="001A32FB">
        <w:rPr>
          <w:rFonts w:ascii="Arial" w:hAnsi="Arial" w:cs="Arial"/>
          <w:sz w:val="24"/>
          <w:szCs w:val="24"/>
        </w:rPr>
        <w:t xml:space="preserve"> настоящего Административного регламента</w:t>
      </w:r>
      <w:r w:rsidR="00852741" w:rsidRPr="001A32FB">
        <w:rPr>
          <w:rFonts w:ascii="Arial" w:hAnsi="Arial" w:cs="Arial"/>
          <w:sz w:val="24"/>
          <w:szCs w:val="24"/>
        </w:rPr>
        <w:t xml:space="preserve">, </w:t>
      </w:r>
      <w:r w:rsidR="000D556D" w:rsidRPr="001A32FB">
        <w:rPr>
          <w:rFonts w:ascii="Arial" w:hAnsi="Arial" w:cs="Arial"/>
          <w:sz w:val="24"/>
          <w:szCs w:val="24"/>
        </w:rPr>
        <w:t>предоставля</w:t>
      </w:r>
      <w:r w:rsidR="00741811" w:rsidRPr="001A32FB">
        <w:rPr>
          <w:rFonts w:ascii="Arial" w:hAnsi="Arial" w:cs="Arial"/>
          <w:sz w:val="24"/>
          <w:szCs w:val="24"/>
        </w:rPr>
        <w:t>ю</w:t>
      </w:r>
      <w:r w:rsidR="000D556D" w:rsidRPr="001A32FB">
        <w:rPr>
          <w:rFonts w:ascii="Arial" w:hAnsi="Arial" w:cs="Arial"/>
          <w:sz w:val="24"/>
          <w:szCs w:val="24"/>
        </w:rPr>
        <w:t>т</w:t>
      </w:r>
      <w:r w:rsidR="00741811" w:rsidRPr="001A32FB">
        <w:rPr>
          <w:rFonts w:ascii="Arial" w:hAnsi="Arial" w:cs="Arial"/>
          <w:sz w:val="24"/>
          <w:szCs w:val="24"/>
        </w:rPr>
        <w:t>ся</w:t>
      </w:r>
      <w:r w:rsidR="000D556D" w:rsidRPr="001A32FB">
        <w:rPr>
          <w:rFonts w:ascii="Arial" w:hAnsi="Arial" w:cs="Arial"/>
          <w:sz w:val="24"/>
          <w:szCs w:val="24"/>
        </w:rPr>
        <w:t xml:space="preserve"> следующие документ</w:t>
      </w:r>
    </w:p>
    <w:p w14:paraId="6F992EE9" w14:textId="1E86F9B4" w:rsidR="00A15525" w:rsidRPr="001A32FB" w:rsidRDefault="007F575B" w:rsidP="001A32FB">
      <w:pPr>
        <w:pStyle w:val="111"/>
        <w:spacing w:line="240" w:lineRule="auto"/>
        <w:ind w:left="0" w:firstLine="709"/>
        <w:rPr>
          <w:rFonts w:ascii="Arial" w:hAnsi="Arial" w:cs="Arial"/>
          <w:sz w:val="24"/>
          <w:szCs w:val="24"/>
        </w:rPr>
      </w:pPr>
      <w:r w:rsidRPr="001A32FB">
        <w:rPr>
          <w:rFonts w:ascii="Arial" w:hAnsi="Arial" w:cs="Arial"/>
          <w:sz w:val="24"/>
          <w:szCs w:val="24"/>
        </w:rPr>
        <w:t>Акт о завершении земляных работ, засыпке траншеи и выполненном благоустройстве</w:t>
      </w:r>
      <w:r w:rsidR="006A066B" w:rsidRPr="001A32FB">
        <w:rPr>
          <w:rFonts w:ascii="Arial" w:hAnsi="Arial" w:cs="Arial"/>
          <w:sz w:val="24"/>
          <w:szCs w:val="24"/>
        </w:rPr>
        <w:t>,</w:t>
      </w:r>
      <w:r w:rsidRPr="001A32FB">
        <w:rPr>
          <w:rFonts w:ascii="Arial" w:hAnsi="Arial" w:cs="Arial"/>
          <w:sz w:val="24"/>
          <w:szCs w:val="24"/>
        </w:rPr>
        <w:t xml:space="preserve"> подтверждающий восстановление территории, согласованный с организациями, интересы которых были затронуты при проведении работ</w:t>
      </w:r>
      <w:r w:rsidR="00F848EC" w:rsidRPr="001A32FB">
        <w:rPr>
          <w:rFonts w:ascii="Arial" w:hAnsi="Arial" w:cs="Arial"/>
          <w:sz w:val="24"/>
          <w:szCs w:val="24"/>
        </w:rPr>
        <w:t>, по</w:t>
      </w:r>
      <w:r w:rsidR="005A5984" w:rsidRPr="001A32FB">
        <w:rPr>
          <w:rFonts w:ascii="Arial" w:hAnsi="Arial" w:cs="Arial"/>
          <w:sz w:val="24"/>
          <w:szCs w:val="24"/>
        </w:rPr>
        <w:t xml:space="preserve"> форме, указанной в Приложении </w:t>
      </w:r>
      <w:r w:rsidR="00F848EC" w:rsidRPr="001A32FB">
        <w:rPr>
          <w:rFonts w:ascii="Arial" w:hAnsi="Arial" w:cs="Arial"/>
          <w:sz w:val="24"/>
          <w:szCs w:val="24"/>
        </w:rPr>
        <w:t>13 к настоящему Административному</w:t>
      </w:r>
      <w:r w:rsidR="00F848EC" w:rsidRPr="001A32FB" w:rsidDel="00E371A7">
        <w:rPr>
          <w:rFonts w:ascii="Arial" w:hAnsi="Arial" w:cs="Arial"/>
          <w:sz w:val="24"/>
          <w:szCs w:val="24"/>
        </w:rPr>
        <w:t xml:space="preserve"> </w:t>
      </w:r>
      <w:r w:rsidR="00F848EC" w:rsidRPr="001A32FB">
        <w:rPr>
          <w:rFonts w:ascii="Arial" w:hAnsi="Arial" w:cs="Arial"/>
          <w:sz w:val="24"/>
          <w:szCs w:val="24"/>
        </w:rPr>
        <w:t>регламенту</w:t>
      </w:r>
      <w:r w:rsidR="00410362" w:rsidRPr="001A32FB">
        <w:rPr>
          <w:rFonts w:ascii="Arial" w:hAnsi="Arial" w:cs="Arial"/>
          <w:sz w:val="24"/>
          <w:szCs w:val="24"/>
        </w:rPr>
        <w:t>;</w:t>
      </w:r>
    </w:p>
    <w:p w14:paraId="448C7E11" w14:textId="77777777" w:rsidR="001B474D" w:rsidRPr="001A32FB" w:rsidRDefault="007F2C1F" w:rsidP="001A32FB">
      <w:pPr>
        <w:pStyle w:val="111"/>
        <w:spacing w:line="240" w:lineRule="auto"/>
        <w:ind w:left="0" w:firstLine="709"/>
        <w:rPr>
          <w:rFonts w:ascii="Arial" w:hAnsi="Arial" w:cs="Arial"/>
          <w:sz w:val="24"/>
          <w:szCs w:val="24"/>
        </w:rPr>
      </w:pPr>
      <w:bookmarkStart w:id="65" w:name="_Toc459386692"/>
      <w:bookmarkStart w:id="66" w:name="_Toc459387974"/>
      <w:r w:rsidRPr="001A32FB">
        <w:rPr>
          <w:rFonts w:ascii="Arial" w:hAnsi="Arial" w:cs="Arial"/>
          <w:sz w:val="24"/>
          <w:szCs w:val="24"/>
        </w:rPr>
        <w:t xml:space="preserve">Сведения </w:t>
      </w:r>
      <w:r w:rsidR="000D556D" w:rsidRPr="001A32FB">
        <w:rPr>
          <w:rFonts w:ascii="Arial" w:hAnsi="Arial" w:cs="Arial"/>
          <w:sz w:val="24"/>
          <w:szCs w:val="24"/>
        </w:rPr>
        <w:t>о регистрации исполнительной документации в ИСОГД Московской области</w:t>
      </w:r>
      <w:r w:rsidRPr="001A32FB">
        <w:rPr>
          <w:rFonts w:ascii="Arial" w:hAnsi="Arial" w:cs="Arial"/>
          <w:sz w:val="24"/>
          <w:szCs w:val="24"/>
        </w:rPr>
        <w:t xml:space="preserve"> </w:t>
      </w:r>
      <w:r w:rsidR="003E2016" w:rsidRPr="001A32FB">
        <w:rPr>
          <w:rFonts w:ascii="Arial" w:hAnsi="Arial" w:cs="Arial"/>
          <w:sz w:val="24"/>
          <w:szCs w:val="24"/>
        </w:rPr>
        <w:t xml:space="preserve">(представляются в </w:t>
      </w:r>
      <w:r w:rsidR="00AB5ACF" w:rsidRPr="001A32FB">
        <w:rPr>
          <w:rFonts w:ascii="Arial" w:hAnsi="Arial" w:cs="Arial"/>
          <w:sz w:val="24"/>
          <w:szCs w:val="24"/>
        </w:rPr>
        <w:t xml:space="preserve">виде регистрационного номера ИСОГД Московской области в </w:t>
      </w:r>
      <w:r w:rsidR="003E2016" w:rsidRPr="001A32FB">
        <w:rPr>
          <w:rFonts w:ascii="Arial" w:hAnsi="Arial" w:cs="Arial"/>
          <w:sz w:val="24"/>
          <w:szCs w:val="24"/>
        </w:rPr>
        <w:t>случае строительства, реконструкции подземных коммуникаций и сооружений)</w:t>
      </w:r>
      <w:r w:rsidR="000D556D" w:rsidRPr="001A32FB">
        <w:rPr>
          <w:rFonts w:ascii="Arial" w:hAnsi="Arial" w:cs="Arial"/>
          <w:sz w:val="24"/>
          <w:szCs w:val="24"/>
        </w:rPr>
        <w:t>.</w:t>
      </w:r>
      <w:bookmarkEnd w:id="65"/>
      <w:bookmarkEnd w:id="66"/>
      <w:r w:rsidR="001B474D" w:rsidRPr="001A32FB">
        <w:rPr>
          <w:rFonts w:ascii="Arial" w:hAnsi="Arial" w:cs="Arial"/>
          <w:sz w:val="24"/>
          <w:szCs w:val="24"/>
        </w:rPr>
        <w:t xml:space="preserve"> </w:t>
      </w:r>
    </w:p>
    <w:p w14:paraId="7281860D" w14:textId="3B262696" w:rsidR="00D660C4" w:rsidRPr="001A32FB" w:rsidRDefault="00F848EC" w:rsidP="001A32FB">
      <w:pPr>
        <w:pStyle w:val="11"/>
        <w:spacing w:line="240" w:lineRule="auto"/>
        <w:ind w:left="0" w:firstLine="709"/>
        <w:rPr>
          <w:rFonts w:ascii="Arial" w:hAnsi="Arial" w:cs="Arial"/>
          <w:sz w:val="24"/>
          <w:szCs w:val="24"/>
        </w:rPr>
      </w:pPr>
      <w:r w:rsidRPr="001A32FB">
        <w:rPr>
          <w:rFonts w:ascii="Arial" w:hAnsi="Arial" w:cs="Arial"/>
          <w:sz w:val="24"/>
          <w:szCs w:val="24"/>
        </w:rPr>
        <w:t>Требования к документам и сведениям, указанным в п</w:t>
      </w:r>
      <w:r w:rsidR="0010348E" w:rsidRPr="001A32FB">
        <w:rPr>
          <w:rFonts w:ascii="Arial" w:hAnsi="Arial" w:cs="Arial"/>
          <w:sz w:val="24"/>
          <w:szCs w:val="24"/>
        </w:rPr>
        <w:t xml:space="preserve">унктах </w:t>
      </w:r>
      <w:r w:rsidRPr="001A32FB">
        <w:rPr>
          <w:rFonts w:ascii="Arial" w:hAnsi="Arial" w:cs="Arial"/>
          <w:sz w:val="24"/>
          <w:szCs w:val="24"/>
        </w:rPr>
        <w:t>10.1-10.</w:t>
      </w:r>
      <w:r w:rsidR="004F599B" w:rsidRPr="001A32FB">
        <w:rPr>
          <w:rFonts w:ascii="Arial" w:hAnsi="Arial" w:cs="Arial"/>
          <w:sz w:val="24"/>
          <w:szCs w:val="24"/>
        </w:rPr>
        <w:t xml:space="preserve">6 </w:t>
      </w:r>
      <w:r w:rsidR="00D84164" w:rsidRPr="001A32FB">
        <w:rPr>
          <w:rFonts w:ascii="Arial" w:hAnsi="Arial" w:cs="Arial"/>
          <w:sz w:val="24"/>
          <w:szCs w:val="24"/>
        </w:rPr>
        <w:t>настоящего Административного регламента,</w:t>
      </w:r>
      <w:r w:rsidR="0010348E" w:rsidRPr="001A32FB">
        <w:rPr>
          <w:rFonts w:ascii="Arial" w:hAnsi="Arial" w:cs="Arial"/>
          <w:sz w:val="24"/>
          <w:szCs w:val="24"/>
        </w:rPr>
        <w:t xml:space="preserve"> </w:t>
      </w:r>
      <w:r w:rsidR="006200B7" w:rsidRPr="001A32FB">
        <w:rPr>
          <w:rFonts w:ascii="Arial" w:hAnsi="Arial" w:cs="Arial"/>
          <w:sz w:val="24"/>
          <w:szCs w:val="24"/>
        </w:rPr>
        <w:t>приведен</w:t>
      </w:r>
      <w:r w:rsidR="0010348E" w:rsidRPr="001A32FB">
        <w:rPr>
          <w:rFonts w:ascii="Arial" w:hAnsi="Arial" w:cs="Arial"/>
          <w:sz w:val="24"/>
          <w:szCs w:val="24"/>
        </w:rPr>
        <w:t>ы</w:t>
      </w:r>
      <w:r w:rsidR="006200B7" w:rsidRPr="001A32FB">
        <w:rPr>
          <w:rFonts w:ascii="Arial" w:hAnsi="Arial" w:cs="Arial"/>
          <w:sz w:val="24"/>
          <w:szCs w:val="24"/>
        </w:rPr>
        <w:t xml:space="preserve"> </w:t>
      </w:r>
      <w:r w:rsidR="00D660C4" w:rsidRPr="001A32FB">
        <w:rPr>
          <w:rFonts w:ascii="Arial" w:hAnsi="Arial" w:cs="Arial"/>
          <w:sz w:val="24"/>
          <w:szCs w:val="24"/>
        </w:rPr>
        <w:t xml:space="preserve">в </w:t>
      </w:r>
      <w:hyperlink w:anchor="приложение_5_требования_к_документам" w:history="1">
        <w:r w:rsidR="00E92D91" w:rsidRPr="001A32FB">
          <w:rPr>
            <w:rFonts w:ascii="Arial" w:hAnsi="Arial" w:cs="Arial"/>
            <w:sz w:val="24"/>
            <w:szCs w:val="24"/>
          </w:rPr>
          <w:t>Приложении</w:t>
        </w:r>
        <w:r w:rsidR="00D660C4" w:rsidRPr="001A32FB">
          <w:rPr>
            <w:rFonts w:ascii="Arial" w:hAnsi="Arial" w:cs="Arial"/>
            <w:sz w:val="24"/>
            <w:szCs w:val="24"/>
          </w:rPr>
          <w:t xml:space="preserve"> 1</w:t>
        </w:r>
        <w:r w:rsidR="001C2A50" w:rsidRPr="001A32FB">
          <w:rPr>
            <w:rFonts w:ascii="Arial" w:hAnsi="Arial" w:cs="Arial"/>
            <w:sz w:val="24"/>
            <w:szCs w:val="24"/>
          </w:rPr>
          <w:t>4</w:t>
        </w:r>
        <w:r w:rsidR="00D660C4" w:rsidRPr="001A32FB">
          <w:rPr>
            <w:rFonts w:ascii="Arial" w:hAnsi="Arial" w:cs="Arial"/>
            <w:sz w:val="24"/>
            <w:szCs w:val="24"/>
          </w:rPr>
          <w:t xml:space="preserve"> к </w:t>
        </w:r>
        <w:r w:rsidR="00E92D91" w:rsidRPr="001A32FB">
          <w:rPr>
            <w:rFonts w:ascii="Arial" w:hAnsi="Arial" w:cs="Arial"/>
            <w:sz w:val="24"/>
            <w:szCs w:val="24"/>
          </w:rPr>
          <w:t xml:space="preserve">настоящему </w:t>
        </w:r>
        <w:r w:rsidR="00D660C4" w:rsidRPr="001A32FB">
          <w:rPr>
            <w:rFonts w:ascii="Arial" w:hAnsi="Arial" w:cs="Arial"/>
            <w:sz w:val="24"/>
            <w:szCs w:val="24"/>
          </w:rPr>
          <w:t>Административному регламенту</w:t>
        </w:r>
      </w:hyperlink>
      <w:r w:rsidR="00D660C4" w:rsidRPr="001A32FB">
        <w:rPr>
          <w:rFonts w:ascii="Arial" w:hAnsi="Arial" w:cs="Arial"/>
          <w:sz w:val="24"/>
          <w:szCs w:val="24"/>
        </w:rPr>
        <w:t>.</w:t>
      </w:r>
    </w:p>
    <w:p w14:paraId="50E069A1" w14:textId="77777777" w:rsidR="000719BF" w:rsidRPr="001A32FB" w:rsidRDefault="000719BF" w:rsidP="001A32FB">
      <w:pPr>
        <w:pStyle w:val="11"/>
        <w:numPr>
          <w:ilvl w:val="0"/>
          <w:numId w:val="0"/>
        </w:numPr>
        <w:spacing w:line="240" w:lineRule="auto"/>
        <w:ind w:left="709"/>
        <w:rPr>
          <w:rFonts w:ascii="Arial" w:hAnsi="Arial" w:cs="Arial"/>
          <w:sz w:val="24"/>
          <w:szCs w:val="24"/>
        </w:rPr>
      </w:pPr>
    </w:p>
    <w:p w14:paraId="6E008B1E" w14:textId="33617B78" w:rsidR="000F45FC" w:rsidRPr="001A32FB" w:rsidRDefault="00741811" w:rsidP="001A32FB">
      <w:pPr>
        <w:pStyle w:val="2-"/>
        <w:spacing w:before="0" w:after="0"/>
        <w:rPr>
          <w:rFonts w:ascii="Arial" w:hAnsi="Arial" w:cs="Arial"/>
          <w:sz w:val="24"/>
          <w:szCs w:val="24"/>
        </w:rPr>
      </w:pPr>
      <w:r w:rsidRPr="001A32FB">
        <w:rPr>
          <w:rFonts w:ascii="Arial" w:hAnsi="Arial" w:cs="Arial"/>
          <w:sz w:val="24"/>
          <w:szCs w:val="24"/>
        </w:rPr>
        <w:t xml:space="preserve"> </w:t>
      </w:r>
      <w:bookmarkStart w:id="67" w:name="_Toc490424731"/>
      <w:r w:rsidR="000F45FC" w:rsidRPr="001A32FB">
        <w:rPr>
          <w:rFonts w:ascii="Arial" w:hAnsi="Arial" w:cs="Arial"/>
          <w:sz w:val="24"/>
          <w:szCs w:val="24"/>
        </w:rPr>
        <w:t xml:space="preserve">Исчерпывающий перечень документов, необходимых для предоставления </w:t>
      </w:r>
      <w:r w:rsidR="00771CC5" w:rsidRPr="001A32FB">
        <w:rPr>
          <w:rFonts w:ascii="Arial" w:hAnsi="Arial" w:cs="Arial"/>
          <w:sz w:val="24"/>
          <w:szCs w:val="24"/>
        </w:rPr>
        <w:t>М</w:t>
      </w:r>
      <w:r w:rsidR="00C9280D" w:rsidRPr="001A32FB">
        <w:rPr>
          <w:rFonts w:ascii="Arial" w:hAnsi="Arial" w:cs="Arial"/>
          <w:sz w:val="24"/>
          <w:szCs w:val="24"/>
        </w:rPr>
        <w:t>униципальной у</w:t>
      </w:r>
      <w:r w:rsidR="000F45FC" w:rsidRPr="001A32FB">
        <w:rPr>
          <w:rFonts w:ascii="Arial" w:hAnsi="Arial" w:cs="Arial"/>
          <w:sz w:val="24"/>
          <w:szCs w:val="24"/>
        </w:rPr>
        <w:t>слуги</w:t>
      </w:r>
      <w:r w:rsidR="005420CE" w:rsidRPr="001A32FB">
        <w:rPr>
          <w:rFonts w:ascii="Arial" w:hAnsi="Arial" w:cs="Arial"/>
          <w:sz w:val="24"/>
          <w:szCs w:val="24"/>
        </w:rPr>
        <w:t xml:space="preserve">, которые находятся в распоряжении </w:t>
      </w:r>
      <w:r w:rsidR="0010348E" w:rsidRPr="001A32FB">
        <w:rPr>
          <w:rFonts w:ascii="Arial" w:hAnsi="Arial" w:cs="Arial"/>
          <w:sz w:val="24"/>
          <w:szCs w:val="24"/>
        </w:rPr>
        <w:t>О</w:t>
      </w:r>
      <w:r w:rsidR="005420CE" w:rsidRPr="001A32FB">
        <w:rPr>
          <w:rFonts w:ascii="Arial" w:hAnsi="Arial" w:cs="Arial"/>
          <w:sz w:val="24"/>
          <w:szCs w:val="24"/>
        </w:rPr>
        <w:t>рганов власти</w:t>
      </w:r>
      <w:r w:rsidR="000F5978" w:rsidRPr="001A32FB">
        <w:rPr>
          <w:rFonts w:ascii="Arial" w:hAnsi="Arial" w:cs="Arial"/>
          <w:sz w:val="24"/>
          <w:szCs w:val="24"/>
        </w:rPr>
        <w:t xml:space="preserve">, </w:t>
      </w:r>
      <w:r w:rsidR="0010348E" w:rsidRPr="001A32FB">
        <w:rPr>
          <w:rFonts w:ascii="Arial" w:hAnsi="Arial" w:cs="Arial"/>
          <w:sz w:val="24"/>
          <w:szCs w:val="24"/>
        </w:rPr>
        <w:t>О</w:t>
      </w:r>
      <w:r w:rsidR="000F5978" w:rsidRPr="001A32FB">
        <w:rPr>
          <w:rFonts w:ascii="Arial" w:hAnsi="Arial" w:cs="Arial"/>
          <w:sz w:val="24"/>
          <w:szCs w:val="24"/>
        </w:rPr>
        <w:t>рганов местного самоуправления</w:t>
      </w:r>
      <w:bookmarkEnd w:id="67"/>
    </w:p>
    <w:p w14:paraId="25E5FB68" w14:textId="2BBC194B" w:rsidR="000F45FC" w:rsidRPr="001A32FB" w:rsidRDefault="00C9280D"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В целях предоставления </w:t>
      </w:r>
      <w:r w:rsidR="00771CC5" w:rsidRPr="001A32FB">
        <w:rPr>
          <w:rFonts w:ascii="Arial" w:hAnsi="Arial" w:cs="Arial"/>
          <w:sz w:val="24"/>
          <w:szCs w:val="24"/>
        </w:rPr>
        <w:t>Муниципальной услуги</w:t>
      </w:r>
      <w:r w:rsidRPr="001A32FB">
        <w:rPr>
          <w:rFonts w:ascii="Arial" w:hAnsi="Arial" w:cs="Arial"/>
          <w:sz w:val="24"/>
          <w:szCs w:val="24"/>
        </w:rPr>
        <w:t xml:space="preserve"> </w:t>
      </w:r>
      <w:r w:rsidR="00CA12DC" w:rsidRPr="001A32FB">
        <w:rPr>
          <w:rFonts w:ascii="Arial" w:hAnsi="Arial" w:cs="Arial"/>
          <w:sz w:val="24"/>
          <w:szCs w:val="24"/>
        </w:rPr>
        <w:t xml:space="preserve">по основанию, предусмотренному в пункте </w:t>
      </w:r>
      <w:r w:rsidR="00086C11" w:rsidRPr="001A32FB">
        <w:rPr>
          <w:rFonts w:ascii="Arial" w:hAnsi="Arial" w:cs="Arial"/>
          <w:sz w:val="24"/>
          <w:szCs w:val="24"/>
        </w:rPr>
        <w:t>6</w:t>
      </w:r>
      <w:r w:rsidR="00CA12DC" w:rsidRPr="001A32FB">
        <w:rPr>
          <w:rFonts w:ascii="Arial" w:hAnsi="Arial" w:cs="Arial"/>
          <w:sz w:val="24"/>
          <w:szCs w:val="24"/>
        </w:rPr>
        <w:t>.1.1</w:t>
      </w:r>
      <w:r w:rsidR="00E92D91" w:rsidRPr="001A32FB">
        <w:rPr>
          <w:rFonts w:ascii="Arial" w:hAnsi="Arial" w:cs="Arial"/>
          <w:sz w:val="24"/>
          <w:szCs w:val="24"/>
        </w:rPr>
        <w:t xml:space="preserve"> настоящего Административного регламента</w:t>
      </w:r>
      <w:r w:rsidR="00CA12DC" w:rsidRPr="001A32FB">
        <w:rPr>
          <w:rFonts w:ascii="Arial" w:hAnsi="Arial" w:cs="Arial"/>
          <w:sz w:val="24"/>
          <w:szCs w:val="24"/>
        </w:rPr>
        <w:t xml:space="preserve">, </w:t>
      </w:r>
      <w:r w:rsidR="005A5984" w:rsidRPr="001A32FB">
        <w:rPr>
          <w:rFonts w:ascii="Arial" w:hAnsi="Arial" w:cs="Arial"/>
          <w:sz w:val="24"/>
          <w:szCs w:val="24"/>
        </w:rPr>
        <w:t xml:space="preserve">Администрацией </w:t>
      </w:r>
      <w:r w:rsidRPr="001A32FB">
        <w:rPr>
          <w:rFonts w:ascii="Arial" w:hAnsi="Arial" w:cs="Arial"/>
          <w:sz w:val="24"/>
          <w:szCs w:val="24"/>
        </w:rPr>
        <w:t>запрашиваются</w:t>
      </w:r>
      <w:r w:rsidR="000F45FC" w:rsidRPr="001A32FB">
        <w:rPr>
          <w:rFonts w:ascii="Arial" w:hAnsi="Arial" w:cs="Arial"/>
          <w:sz w:val="24"/>
          <w:szCs w:val="24"/>
        </w:rPr>
        <w:t>:</w:t>
      </w:r>
    </w:p>
    <w:p w14:paraId="02EA81DA" w14:textId="77777777" w:rsidR="00163647" w:rsidRPr="001A32FB" w:rsidRDefault="00C9280D" w:rsidP="001A32FB">
      <w:pPr>
        <w:pStyle w:val="111"/>
        <w:spacing w:line="240" w:lineRule="auto"/>
        <w:ind w:left="0" w:firstLine="709"/>
        <w:rPr>
          <w:rFonts w:ascii="Arial" w:hAnsi="Arial" w:cs="Arial"/>
          <w:sz w:val="24"/>
          <w:szCs w:val="24"/>
        </w:rPr>
      </w:pPr>
      <w:r w:rsidRPr="001A32FB">
        <w:rPr>
          <w:rFonts w:ascii="Arial" w:hAnsi="Arial" w:cs="Arial"/>
          <w:sz w:val="24"/>
          <w:szCs w:val="24"/>
        </w:rPr>
        <w:t>Выписка из Единого государственного реестра юридических лиц (</w:t>
      </w:r>
      <w:r w:rsidR="00CA12DC" w:rsidRPr="001A32FB">
        <w:rPr>
          <w:rFonts w:ascii="Arial" w:hAnsi="Arial" w:cs="Arial"/>
          <w:sz w:val="24"/>
          <w:szCs w:val="24"/>
        </w:rPr>
        <w:t>при обращении</w:t>
      </w:r>
      <w:r w:rsidRPr="001A32FB">
        <w:rPr>
          <w:rFonts w:ascii="Arial" w:hAnsi="Arial" w:cs="Arial"/>
          <w:sz w:val="24"/>
          <w:szCs w:val="24"/>
        </w:rPr>
        <w:t xml:space="preserve"> юридических лиц)</w:t>
      </w:r>
      <w:r w:rsidR="00DC6788" w:rsidRPr="001A32FB">
        <w:rPr>
          <w:rFonts w:ascii="Arial" w:hAnsi="Arial" w:cs="Arial"/>
          <w:sz w:val="24"/>
          <w:szCs w:val="24"/>
        </w:rPr>
        <w:t xml:space="preserve"> в территориальном органе Федеральной налоговой службы по Московской области</w:t>
      </w:r>
      <w:r w:rsidR="0010259C" w:rsidRPr="001A32FB">
        <w:rPr>
          <w:rFonts w:ascii="Arial" w:hAnsi="Arial" w:cs="Arial"/>
          <w:sz w:val="24"/>
          <w:szCs w:val="24"/>
        </w:rPr>
        <w:t xml:space="preserve"> (для проверки полномочий</w:t>
      </w:r>
      <w:r w:rsidR="00DC6788" w:rsidRPr="001A32FB">
        <w:rPr>
          <w:rFonts w:ascii="Arial" w:hAnsi="Arial" w:cs="Arial"/>
          <w:sz w:val="24"/>
          <w:szCs w:val="24"/>
        </w:rPr>
        <w:t>);</w:t>
      </w:r>
    </w:p>
    <w:p w14:paraId="79843D17" w14:textId="77777777" w:rsidR="00C9280D" w:rsidRPr="001A32FB" w:rsidRDefault="00163647" w:rsidP="001A32FB">
      <w:pPr>
        <w:pStyle w:val="111"/>
        <w:spacing w:line="240" w:lineRule="auto"/>
        <w:ind w:left="0" w:firstLine="709"/>
        <w:rPr>
          <w:rFonts w:ascii="Arial" w:hAnsi="Arial" w:cs="Arial"/>
          <w:sz w:val="24"/>
          <w:szCs w:val="24"/>
        </w:rPr>
      </w:pPr>
      <w:r w:rsidRPr="001A32FB">
        <w:rPr>
          <w:rFonts w:ascii="Arial" w:hAnsi="Arial" w:cs="Arial"/>
          <w:sz w:val="24"/>
          <w:szCs w:val="24"/>
        </w:rPr>
        <w:t>Выписка из Единого государственного реестра индивидуальных предпринимателей (</w:t>
      </w:r>
      <w:r w:rsidR="00CA12DC" w:rsidRPr="001A32FB">
        <w:rPr>
          <w:rFonts w:ascii="Arial" w:hAnsi="Arial" w:cs="Arial"/>
          <w:sz w:val="24"/>
          <w:szCs w:val="24"/>
        </w:rPr>
        <w:t xml:space="preserve">при обращении </w:t>
      </w:r>
      <w:r w:rsidR="00C9280D" w:rsidRPr="001A32FB">
        <w:rPr>
          <w:rFonts w:ascii="Arial" w:hAnsi="Arial" w:cs="Arial"/>
          <w:sz w:val="24"/>
          <w:szCs w:val="24"/>
        </w:rPr>
        <w:t>индивидуальных предпринимателей)</w:t>
      </w:r>
      <w:r w:rsidR="0010259C" w:rsidRPr="001A32FB">
        <w:rPr>
          <w:rFonts w:ascii="Arial" w:hAnsi="Arial" w:cs="Arial"/>
          <w:sz w:val="24"/>
          <w:szCs w:val="24"/>
        </w:rPr>
        <w:t xml:space="preserve"> </w:t>
      </w:r>
      <w:r w:rsidR="00DC6788" w:rsidRPr="001A32FB">
        <w:rPr>
          <w:rFonts w:ascii="Arial" w:hAnsi="Arial" w:cs="Arial"/>
          <w:sz w:val="24"/>
          <w:szCs w:val="24"/>
        </w:rPr>
        <w:t>в территориальном органе Федеральной налоговой службы по Московской области</w:t>
      </w:r>
      <w:r w:rsidR="0010259C" w:rsidRPr="001A32FB">
        <w:rPr>
          <w:rFonts w:ascii="Arial" w:hAnsi="Arial" w:cs="Arial"/>
          <w:sz w:val="24"/>
          <w:szCs w:val="24"/>
        </w:rPr>
        <w:t xml:space="preserve"> (для проверки полномочий)</w:t>
      </w:r>
      <w:r w:rsidR="00C9280D" w:rsidRPr="001A32FB">
        <w:rPr>
          <w:rFonts w:ascii="Arial" w:hAnsi="Arial" w:cs="Arial"/>
          <w:sz w:val="24"/>
          <w:szCs w:val="24"/>
        </w:rPr>
        <w:t>;</w:t>
      </w:r>
    </w:p>
    <w:p w14:paraId="6128A4B3" w14:textId="77777777" w:rsidR="00C9280D" w:rsidRPr="001A32FB" w:rsidRDefault="00C9280D" w:rsidP="001A32FB">
      <w:pPr>
        <w:pStyle w:val="111"/>
        <w:spacing w:line="240" w:lineRule="auto"/>
        <w:ind w:left="0" w:firstLine="709"/>
        <w:rPr>
          <w:rFonts w:ascii="Arial" w:hAnsi="Arial" w:cs="Arial"/>
          <w:sz w:val="24"/>
          <w:szCs w:val="24"/>
        </w:rPr>
      </w:pPr>
      <w:r w:rsidRPr="001A32FB">
        <w:rPr>
          <w:rFonts w:ascii="Arial" w:hAnsi="Arial" w:cs="Arial"/>
          <w:sz w:val="24"/>
          <w:szCs w:val="24"/>
        </w:rPr>
        <w:t>Правоустанавливающие документы на земельный участок и (или) объекты недвижимости</w:t>
      </w:r>
      <w:r w:rsidR="00DC6788" w:rsidRPr="001A32FB">
        <w:rPr>
          <w:rFonts w:ascii="Arial" w:hAnsi="Arial" w:cs="Arial"/>
          <w:sz w:val="24"/>
          <w:szCs w:val="24"/>
        </w:rPr>
        <w:t>, в Федеральной службе государственной регистрации, кадастра и картографии по Московской области</w:t>
      </w:r>
      <w:r w:rsidR="0010259C" w:rsidRPr="001A32FB">
        <w:rPr>
          <w:rFonts w:ascii="Arial" w:hAnsi="Arial" w:cs="Arial"/>
          <w:sz w:val="24"/>
          <w:szCs w:val="24"/>
        </w:rPr>
        <w:t xml:space="preserve"> (для определения правообладателя объекта и проверки полномочий</w:t>
      </w:r>
      <w:r w:rsidR="00DC6788" w:rsidRPr="001A32FB">
        <w:rPr>
          <w:rFonts w:ascii="Arial" w:hAnsi="Arial" w:cs="Arial"/>
          <w:sz w:val="24"/>
          <w:szCs w:val="24"/>
        </w:rPr>
        <w:t>)</w:t>
      </w:r>
      <w:r w:rsidRPr="001A32FB">
        <w:rPr>
          <w:rFonts w:ascii="Arial" w:hAnsi="Arial" w:cs="Arial"/>
          <w:sz w:val="24"/>
          <w:szCs w:val="24"/>
        </w:rPr>
        <w:t>;</w:t>
      </w:r>
    </w:p>
    <w:p w14:paraId="6F4355D8" w14:textId="06EDDF09" w:rsidR="00C9280D" w:rsidRPr="001A32FB" w:rsidRDefault="00C9280D" w:rsidP="001A32FB">
      <w:pPr>
        <w:pStyle w:val="111"/>
        <w:spacing w:line="240" w:lineRule="auto"/>
        <w:ind w:left="0" w:firstLine="709"/>
        <w:rPr>
          <w:rFonts w:ascii="Arial" w:hAnsi="Arial" w:cs="Arial"/>
          <w:sz w:val="24"/>
          <w:szCs w:val="24"/>
        </w:rPr>
      </w:pPr>
      <w:r w:rsidRPr="001A32FB">
        <w:rPr>
          <w:rFonts w:ascii="Arial" w:hAnsi="Arial" w:cs="Arial"/>
          <w:sz w:val="24"/>
          <w:szCs w:val="24"/>
        </w:rPr>
        <w:t>Документы, подтверждающие право</w:t>
      </w:r>
      <w:r w:rsidR="001A32FB">
        <w:rPr>
          <w:rFonts w:ascii="Arial" w:hAnsi="Arial" w:cs="Arial"/>
          <w:sz w:val="24"/>
          <w:szCs w:val="24"/>
        </w:rPr>
        <w:t xml:space="preserve"> собственности или распоряжения </w:t>
      </w:r>
      <w:proofErr w:type="gramStart"/>
      <w:r w:rsidRPr="001A32FB">
        <w:rPr>
          <w:rFonts w:ascii="Arial" w:hAnsi="Arial" w:cs="Arial"/>
          <w:sz w:val="24"/>
          <w:szCs w:val="24"/>
        </w:rPr>
        <w:t>подземными</w:t>
      </w:r>
      <w:proofErr w:type="gramEnd"/>
      <w:r w:rsidRPr="001A32FB">
        <w:rPr>
          <w:rFonts w:ascii="Arial" w:hAnsi="Arial" w:cs="Arial"/>
          <w:sz w:val="24"/>
          <w:szCs w:val="24"/>
        </w:rPr>
        <w:t xml:space="preserve"> или наземными сетями, коммуникациями (при работах с данными сетями, коммуникациями)</w:t>
      </w:r>
      <w:r w:rsidR="00DC6788" w:rsidRPr="001A32FB">
        <w:rPr>
          <w:rFonts w:ascii="Arial" w:hAnsi="Arial" w:cs="Arial"/>
          <w:sz w:val="24"/>
          <w:szCs w:val="24"/>
        </w:rPr>
        <w:t xml:space="preserve"> в Федеральной службе государственной регистрации, кадастра и картографии по Московской области</w:t>
      </w:r>
      <w:r w:rsidR="0010259C" w:rsidRPr="001A32FB">
        <w:rPr>
          <w:rFonts w:ascii="Arial" w:hAnsi="Arial" w:cs="Arial"/>
          <w:sz w:val="24"/>
          <w:szCs w:val="24"/>
        </w:rPr>
        <w:t xml:space="preserve"> (для определения </w:t>
      </w:r>
      <w:r w:rsidR="00660B5C" w:rsidRPr="001A32FB">
        <w:rPr>
          <w:rFonts w:ascii="Arial" w:hAnsi="Arial" w:cs="Arial"/>
          <w:sz w:val="24"/>
          <w:szCs w:val="24"/>
        </w:rPr>
        <w:t xml:space="preserve">правообладателя коммуникаций и </w:t>
      </w:r>
      <w:r w:rsidR="0010259C" w:rsidRPr="001A32FB">
        <w:rPr>
          <w:rFonts w:ascii="Arial" w:hAnsi="Arial" w:cs="Arial"/>
          <w:sz w:val="24"/>
          <w:szCs w:val="24"/>
        </w:rPr>
        <w:t>проверки полномочий</w:t>
      </w:r>
      <w:r w:rsidR="00DC6788" w:rsidRPr="001A32FB">
        <w:rPr>
          <w:rFonts w:ascii="Arial" w:hAnsi="Arial" w:cs="Arial"/>
          <w:sz w:val="24"/>
          <w:szCs w:val="24"/>
        </w:rPr>
        <w:t>);</w:t>
      </w:r>
    </w:p>
    <w:p w14:paraId="0541321D" w14:textId="6E2E18DE" w:rsidR="00C9280D" w:rsidRPr="001A32FB" w:rsidRDefault="00C9280D" w:rsidP="001A32FB">
      <w:pPr>
        <w:pStyle w:val="111"/>
        <w:spacing w:line="240" w:lineRule="auto"/>
        <w:ind w:left="0" w:firstLine="709"/>
        <w:rPr>
          <w:rFonts w:ascii="Arial" w:hAnsi="Arial" w:cs="Arial"/>
          <w:sz w:val="24"/>
          <w:szCs w:val="24"/>
        </w:rPr>
      </w:pPr>
      <w:r w:rsidRPr="001A32FB">
        <w:rPr>
          <w:rFonts w:ascii="Arial" w:hAnsi="Arial" w:cs="Arial"/>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1A32FB">
        <w:rPr>
          <w:rFonts w:ascii="Arial" w:hAnsi="Arial" w:cs="Arial"/>
          <w:sz w:val="24"/>
          <w:szCs w:val="24"/>
        </w:rPr>
        <w:t>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1A32FB">
        <w:rPr>
          <w:rFonts w:ascii="Arial" w:hAnsi="Arial" w:cs="Arial"/>
          <w:sz w:val="24"/>
          <w:szCs w:val="24"/>
        </w:rPr>
        <w:t>»</w:t>
      </w:r>
      <w:r w:rsidRPr="001A32FB">
        <w:rPr>
          <w:rFonts w:ascii="Arial" w:hAnsi="Arial" w:cs="Arial"/>
          <w:sz w:val="24"/>
          <w:szCs w:val="24"/>
        </w:rPr>
        <w:t>)</w:t>
      </w:r>
      <w:r w:rsidR="00660B5C" w:rsidRPr="001A32FB">
        <w:rPr>
          <w:rFonts w:ascii="Arial" w:hAnsi="Arial" w:cs="Arial"/>
          <w:sz w:val="24"/>
          <w:szCs w:val="24"/>
        </w:rPr>
        <w:t xml:space="preserve"> </w:t>
      </w:r>
      <w:r w:rsidR="00DC6788" w:rsidRPr="001A32FB">
        <w:rPr>
          <w:rFonts w:ascii="Arial" w:hAnsi="Arial" w:cs="Arial"/>
          <w:sz w:val="24"/>
          <w:szCs w:val="24"/>
        </w:rPr>
        <w:t xml:space="preserve">в Администрации </w:t>
      </w:r>
      <w:r w:rsidR="00545C42" w:rsidRPr="001A32FB">
        <w:rPr>
          <w:rFonts w:ascii="Arial" w:hAnsi="Arial" w:cs="Arial"/>
          <w:spacing w:val="-1"/>
          <w:sz w:val="24"/>
          <w:szCs w:val="24"/>
        </w:rPr>
        <w:t>городского округа Клин</w:t>
      </w:r>
      <w:r w:rsidR="00DC6788" w:rsidRPr="001A32FB">
        <w:rPr>
          <w:rFonts w:ascii="Arial" w:hAnsi="Arial" w:cs="Arial"/>
          <w:sz w:val="24"/>
          <w:szCs w:val="24"/>
        </w:rPr>
        <w:t xml:space="preserve"> Московской области</w:t>
      </w:r>
      <w:r w:rsidR="00660B5C" w:rsidRPr="001A32FB">
        <w:rPr>
          <w:rFonts w:ascii="Arial" w:hAnsi="Arial" w:cs="Arial"/>
          <w:sz w:val="24"/>
          <w:szCs w:val="24"/>
        </w:rPr>
        <w:t xml:space="preserve"> (для проверки полномочий на размещение объектов</w:t>
      </w:r>
      <w:r w:rsidR="00DC6788" w:rsidRPr="001A32FB">
        <w:rPr>
          <w:rFonts w:ascii="Arial" w:hAnsi="Arial" w:cs="Arial"/>
          <w:sz w:val="24"/>
          <w:szCs w:val="24"/>
        </w:rPr>
        <w:t>)</w:t>
      </w:r>
      <w:r w:rsidRPr="001A32FB">
        <w:rPr>
          <w:rFonts w:ascii="Arial" w:hAnsi="Arial" w:cs="Arial"/>
          <w:sz w:val="24"/>
          <w:szCs w:val="24"/>
        </w:rPr>
        <w:t>;</w:t>
      </w:r>
    </w:p>
    <w:p w14:paraId="312C32B7" w14:textId="38F39107" w:rsidR="00C9280D" w:rsidRPr="001A32FB" w:rsidRDefault="00C9280D" w:rsidP="001A32FB">
      <w:pPr>
        <w:pStyle w:val="111"/>
        <w:spacing w:line="240" w:lineRule="auto"/>
        <w:ind w:left="0" w:firstLine="709"/>
        <w:rPr>
          <w:rFonts w:ascii="Arial" w:hAnsi="Arial" w:cs="Arial"/>
          <w:sz w:val="24"/>
          <w:szCs w:val="24"/>
        </w:rPr>
      </w:pPr>
      <w:r w:rsidRPr="001A32FB">
        <w:rPr>
          <w:rFonts w:ascii="Arial" w:hAnsi="Arial" w:cs="Arial"/>
          <w:sz w:val="24"/>
          <w:szCs w:val="24"/>
        </w:rPr>
        <w:t xml:space="preserve">Разрешение на строительство объекта капитального строительства (в случаях, установленных </w:t>
      </w:r>
      <w:r w:rsidR="00835AA2" w:rsidRPr="001A32FB">
        <w:rPr>
          <w:rFonts w:ascii="Arial" w:hAnsi="Arial" w:cs="Arial"/>
          <w:sz w:val="24"/>
          <w:szCs w:val="24"/>
        </w:rPr>
        <w:t>Градостроительным кодексом Российской Федерации</w:t>
      </w:r>
      <w:r w:rsidRPr="001A32FB">
        <w:rPr>
          <w:rFonts w:ascii="Arial" w:hAnsi="Arial" w:cs="Arial"/>
          <w:sz w:val="24"/>
          <w:szCs w:val="24"/>
        </w:rPr>
        <w:t>)</w:t>
      </w:r>
      <w:r w:rsidR="00DC6788" w:rsidRPr="001A32FB">
        <w:rPr>
          <w:rFonts w:ascii="Arial" w:hAnsi="Arial" w:cs="Arial"/>
          <w:sz w:val="24"/>
          <w:szCs w:val="24"/>
        </w:rPr>
        <w:t xml:space="preserve"> в Министерстве строительного комплекса Московской области</w:t>
      </w:r>
      <w:r w:rsidR="00660B5C" w:rsidRPr="001A32FB">
        <w:rPr>
          <w:rFonts w:ascii="Arial" w:hAnsi="Arial" w:cs="Arial"/>
          <w:sz w:val="24"/>
          <w:szCs w:val="24"/>
        </w:rPr>
        <w:t xml:space="preserve"> (для проверки полномочий на строительство объектов</w:t>
      </w:r>
      <w:r w:rsidR="00DC6788" w:rsidRPr="001A32FB">
        <w:rPr>
          <w:rFonts w:ascii="Arial" w:hAnsi="Arial" w:cs="Arial"/>
          <w:sz w:val="24"/>
          <w:szCs w:val="24"/>
        </w:rPr>
        <w:t>)</w:t>
      </w:r>
      <w:r w:rsidRPr="001A32FB">
        <w:rPr>
          <w:rFonts w:ascii="Arial" w:hAnsi="Arial" w:cs="Arial"/>
          <w:sz w:val="24"/>
          <w:szCs w:val="24"/>
        </w:rPr>
        <w:t>;</w:t>
      </w:r>
    </w:p>
    <w:p w14:paraId="07A26875" w14:textId="6E920C12" w:rsidR="00C9280D" w:rsidRPr="001A32FB" w:rsidRDefault="00C9280D" w:rsidP="001A32FB">
      <w:pPr>
        <w:pStyle w:val="111"/>
        <w:spacing w:line="240" w:lineRule="auto"/>
        <w:ind w:left="0" w:firstLine="709"/>
        <w:rPr>
          <w:rFonts w:ascii="Arial" w:hAnsi="Arial" w:cs="Arial"/>
          <w:sz w:val="24"/>
          <w:szCs w:val="24"/>
        </w:rPr>
      </w:pPr>
      <w:r w:rsidRPr="001A32FB">
        <w:rPr>
          <w:rFonts w:ascii="Arial" w:hAnsi="Arial" w:cs="Arial"/>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1A32FB">
        <w:rPr>
          <w:rFonts w:ascii="Arial" w:hAnsi="Arial" w:cs="Arial"/>
          <w:sz w:val="24"/>
          <w:szCs w:val="24"/>
        </w:rPr>
        <w:t>Градостроительным кодексом Российской Федерации, градостроительным планом земельного участка</w:t>
      </w:r>
      <w:r w:rsidRPr="001A32FB">
        <w:rPr>
          <w:rFonts w:ascii="Arial" w:hAnsi="Arial" w:cs="Arial"/>
          <w:sz w:val="24"/>
          <w:szCs w:val="24"/>
        </w:rPr>
        <w:t>)</w:t>
      </w:r>
      <w:r w:rsidR="00DC6788" w:rsidRPr="001A32FB">
        <w:rPr>
          <w:rFonts w:ascii="Arial" w:hAnsi="Arial" w:cs="Arial"/>
          <w:sz w:val="24"/>
          <w:szCs w:val="24"/>
        </w:rPr>
        <w:t xml:space="preserve"> в </w:t>
      </w:r>
      <w:r w:rsidR="0090374E" w:rsidRPr="001A32FB">
        <w:rPr>
          <w:rFonts w:ascii="Arial" w:hAnsi="Arial" w:cs="Arial"/>
          <w:sz w:val="24"/>
          <w:szCs w:val="24"/>
        </w:rPr>
        <w:t>Министерстве строительного комплекса Московской области</w:t>
      </w:r>
      <w:r w:rsidR="0090374E" w:rsidRPr="001A32FB" w:rsidDel="0090374E">
        <w:rPr>
          <w:rFonts w:ascii="Arial" w:hAnsi="Arial" w:cs="Arial"/>
          <w:sz w:val="24"/>
          <w:szCs w:val="24"/>
        </w:rPr>
        <w:t xml:space="preserve"> </w:t>
      </w:r>
      <w:r w:rsidR="00660B5C" w:rsidRPr="001A32FB">
        <w:rPr>
          <w:rFonts w:ascii="Arial" w:hAnsi="Arial" w:cs="Arial"/>
          <w:sz w:val="24"/>
          <w:szCs w:val="24"/>
        </w:rPr>
        <w:t>(для проверки полномочий на строительство сетей и коммуникаций</w:t>
      </w:r>
      <w:r w:rsidR="00DC6788" w:rsidRPr="001A32FB">
        <w:rPr>
          <w:rFonts w:ascii="Arial" w:hAnsi="Arial" w:cs="Arial"/>
          <w:sz w:val="24"/>
          <w:szCs w:val="24"/>
        </w:rPr>
        <w:t>)</w:t>
      </w:r>
      <w:r w:rsidRPr="001A32FB">
        <w:rPr>
          <w:rFonts w:ascii="Arial" w:hAnsi="Arial" w:cs="Arial"/>
          <w:sz w:val="24"/>
          <w:szCs w:val="24"/>
        </w:rPr>
        <w:t>;</w:t>
      </w:r>
    </w:p>
    <w:p w14:paraId="7C8DF909" w14:textId="4DB1D6C9" w:rsidR="00163647" w:rsidRPr="001A32FB" w:rsidRDefault="00163647" w:rsidP="001A32FB">
      <w:pPr>
        <w:pStyle w:val="111"/>
        <w:spacing w:line="240" w:lineRule="auto"/>
        <w:ind w:left="0" w:firstLine="709"/>
        <w:rPr>
          <w:rFonts w:ascii="Arial" w:hAnsi="Arial" w:cs="Arial"/>
          <w:sz w:val="24"/>
          <w:szCs w:val="24"/>
        </w:rPr>
      </w:pPr>
      <w:r w:rsidRPr="001A32FB">
        <w:rPr>
          <w:rFonts w:ascii="Arial" w:hAnsi="Arial" w:cs="Arial"/>
          <w:sz w:val="24"/>
          <w:szCs w:val="24"/>
        </w:rPr>
        <w:t xml:space="preserve">Проектная документация (в случаях, установленных </w:t>
      </w:r>
      <w:r w:rsidR="00835AA2" w:rsidRPr="001A32FB">
        <w:rPr>
          <w:rFonts w:ascii="Arial" w:hAnsi="Arial" w:cs="Arial"/>
          <w:sz w:val="24"/>
          <w:szCs w:val="24"/>
        </w:rPr>
        <w:t>Градостроительным кодексом Российской Федерации</w:t>
      </w:r>
      <w:r w:rsidRPr="001A32FB">
        <w:rPr>
          <w:rFonts w:ascii="Arial" w:hAnsi="Arial" w:cs="Arial"/>
          <w:sz w:val="24"/>
          <w:szCs w:val="24"/>
        </w:rPr>
        <w:t>)</w:t>
      </w:r>
      <w:r w:rsidR="00DC6788" w:rsidRPr="001A32FB">
        <w:rPr>
          <w:rFonts w:ascii="Arial" w:hAnsi="Arial" w:cs="Arial"/>
          <w:sz w:val="24"/>
          <w:szCs w:val="24"/>
        </w:rPr>
        <w:t xml:space="preserve"> в </w:t>
      </w:r>
      <w:r w:rsidR="0090374E" w:rsidRPr="001A32FB">
        <w:rPr>
          <w:rFonts w:ascii="Arial" w:hAnsi="Arial" w:cs="Arial"/>
          <w:sz w:val="24"/>
          <w:szCs w:val="24"/>
        </w:rPr>
        <w:t xml:space="preserve">ИСОГД Московской области </w:t>
      </w:r>
      <w:r w:rsidR="00660B5C" w:rsidRPr="001A32FB">
        <w:rPr>
          <w:rFonts w:ascii="Arial" w:hAnsi="Arial" w:cs="Arial"/>
          <w:sz w:val="24"/>
          <w:szCs w:val="24"/>
        </w:rPr>
        <w:t xml:space="preserve">(для уточнения </w:t>
      </w:r>
      <w:r w:rsidR="001014CF" w:rsidRPr="001A32FB">
        <w:rPr>
          <w:rFonts w:ascii="Arial" w:hAnsi="Arial" w:cs="Arial"/>
          <w:sz w:val="24"/>
          <w:szCs w:val="24"/>
        </w:rPr>
        <w:t>проводимых земляных работ</w:t>
      </w:r>
      <w:r w:rsidR="00DC6788" w:rsidRPr="001A32FB">
        <w:rPr>
          <w:rFonts w:ascii="Arial" w:hAnsi="Arial" w:cs="Arial"/>
          <w:sz w:val="24"/>
          <w:szCs w:val="24"/>
        </w:rPr>
        <w:t>)</w:t>
      </w:r>
      <w:r w:rsidRPr="001A32FB">
        <w:rPr>
          <w:rFonts w:ascii="Arial" w:hAnsi="Arial" w:cs="Arial"/>
          <w:sz w:val="24"/>
          <w:szCs w:val="24"/>
        </w:rPr>
        <w:t>.</w:t>
      </w:r>
    </w:p>
    <w:p w14:paraId="6D97D8BC" w14:textId="283C1E6A" w:rsidR="001014CF" w:rsidRPr="001A32FB" w:rsidRDefault="001014CF" w:rsidP="001A32FB">
      <w:pPr>
        <w:pStyle w:val="111"/>
        <w:spacing w:line="240" w:lineRule="auto"/>
        <w:ind w:left="0" w:firstLine="709"/>
        <w:rPr>
          <w:rFonts w:ascii="Arial" w:hAnsi="Arial" w:cs="Arial"/>
          <w:sz w:val="24"/>
          <w:szCs w:val="24"/>
        </w:rPr>
      </w:pPr>
      <w:r w:rsidRPr="001A32FB">
        <w:rPr>
          <w:rFonts w:ascii="Arial" w:hAnsi="Arial" w:cs="Arial"/>
          <w:sz w:val="24"/>
          <w:szCs w:val="24"/>
        </w:rPr>
        <w:t>Разрешение на проведение археологических работ в</w:t>
      </w:r>
      <w:r w:rsidR="009F1DF6" w:rsidRPr="001A32FB">
        <w:rPr>
          <w:rFonts w:ascii="Arial" w:hAnsi="Arial" w:cs="Arial"/>
          <w:sz w:val="24"/>
          <w:szCs w:val="24"/>
        </w:rPr>
        <w:t xml:space="preserve"> Главном</w:t>
      </w:r>
      <w:r w:rsidRPr="001A32FB">
        <w:rPr>
          <w:rFonts w:ascii="Arial" w:hAnsi="Arial" w:cs="Arial"/>
          <w:sz w:val="24"/>
          <w:szCs w:val="24"/>
        </w:rPr>
        <w:t xml:space="preserve"> </w:t>
      </w:r>
      <w:r w:rsidR="009F1DF6" w:rsidRPr="001A32FB">
        <w:rPr>
          <w:rFonts w:ascii="Arial" w:hAnsi="Arial" w:cs="Arial"/>
          <w:sz w:val="24"/>
          <w:szCs w:val="24"/>
        </w:rPr>
        <w:t xml:space="preserve">управлении </w:t>
      </w:r>
      <w:r w:rsidRPr="001A32FB">
        <w:rPr>
          <w:rFonts w:ascii="Arial" w:hAnsi="Arial" w:cs="Arial"/>
          <w:sz w:val="24"/>
          <w:szCs w:val="24"/>
        </w:rPr>
        <w:t>культурного наследия Московской области (для проверки полномочий на проведение работ).</w:t>
      </w:r>
    </w:p>
    <w:p w14:paraId="44E59018" w14:textId="30E1CB44" w:rsidR="005A5984" w:rsidRPr="001A32FB" w:rsidRDefault="00720532" w:rsidP="001A32FB">
      <w:pPr>
        <w:pStyle w:val="111"/>
        <w:spacing w:line="240" w:lineRule="auto"/>
        <w:ind w:left="0" w:firstLine="709"/>
        <w:rPr>
          <w:rFonts w:ascii="Arial" w:hAnsi="Arial" w:cs="Arial"/>
          <w:sz w:val="24"/>
          <w:szCs w:val="24"/>
        </w:rPr>
      </w:pPr>
      <w:r w:rsidRPr="001A32FB">
        <w:rPr>
          <w:rFonts w:ascii="Arial" w:hAnsi="Arial" w:cs="Arial"/>
          <w:sz w:val="24"/>
          <w:szCs w:val="24"/>
        </w:rPr>
        <w:t>Заключение государственной экологической экспертизы в Министерстве экологии Московской области</w:t>
      </w:r>
      <w:r w:rsidR="00617EB5" w:rsidRPr="001A32FB">
        <w:rPr>
          <w:rFonts w:ascii="Arial" w:hAnsi="Arial" w:cs="Arial"/>
          <w:sz w:val="24"/>
          <w:szCs w:val="24"/>
        </w:rPr>
        <w:t xml:space="preserve"> (в случаях, предусмотренных Федеральным законом </w:t>
      </w:r>
      <w:r w:rsidR="000D0A98" w:rsidRPr="001A32FB">
        <w:rPr>
          <w:rFonts w:ascii="Arial" w:hAnsi="Arial" w:cs="Arial"/>
          <w:sz w:val="24"/>
          <w:szCs w:val="24"/>
        </w:rPr>
        <w:t xml:space="preserve">от 23.11.1995 № 174-ФЗ </w:t>
      </w:r>
      <w:r w:rsidR="00617EB5" w:rsidRPr="001A32FB">
        <w:rPr>
          <w:rFonts w:ascii="Arial" w:hAnsi="Arial" w:cs="Arial"/>
          <w:sz w:val="24"/>
          <w:szCs w:val="24"/>
        </w:rPr>
        <w:t>«Об экологической экспертизе»</w:t>
      </w:r>
      <w:r w:rsidR="000D0A98" w:rsidRPr="001A32FB">
        <w:rPr>
          <w:rFonts w:ascii="Arial" w:hAnsi="Arial" w:cs="Arial"/>
          <w:sz w:val="24"/>
          <w:szCs w:val="24"/>
        </w:rPr>
        <w:t>)</w:t>
      </w:r>
      <w:r w:rsidRPr="001A32FB">
        <w:rPr>
          <w:rFonts w:ascii="Arial" w:hAnsi="Arial" w:cs="Arial"/>
          <w:sz w:val="24"/>
          <w:szCs w:val="24"/>
        </w:rPr>
        <w:t>.</w:t>
      </w:r>
    </w:p>
    <w:p w14:paraId="626AA9F9" w14:textId="21D982E1" w:rsidR="00163647" w:rsidRPr="001A32FB" w:rsidRDefault="005C0AEA"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 В случае, если информация, указанная в</w:t>
      </w:r>
      <w:r w:rsidR="00163647" w:rsidRPr="001A32FB">
        <w:rPr>
          <w:rFonts w:ascii="Arial" w:hAnsi="Arial" w:cs="Arial"/>
          <w:sz w:val="24"/>
          <w:szCs w:val="24"/>
        </w:rPr>
        <w:t xml:space="preserve"> </w:t>
      </w:r>
      <w:r w:rsidR="00DC6788" w:rsidRPr="001A32FB">
        <w:rPr>
          <w:rFonts w:ascii="Arial" w:hAnsi="Arial" w:cs="Arial"/>
          <w:sz w:val="24"/>
          <w:szCs w:val="24"/>
        </w:rPr>
        <w:t>пункт</w:t>
      </w:r>
      <w:r w:rsidRPr="001A32FB">
        <w:rPr>
          <w:rFonts w:ascii="Arial" w:hAnsi="Arial" w:cs="Arial"/>
          <w:sz w:val="24"/>
          <w:szCs w:val="24"/>
        </w:rPr>
        <w:t>ах</w:t>
      </w:r>
      <w:r w:rsidR="00DC6788" w:rsidRPr="001A32FB">
        <w:rPr>
          <w:rFonts w:ascii="Arial" w:hAnsi="Arial" w:cs="Arial"/>
          <w:sz w:val="24"/>
          <w:szCs w:val="24"/>
        </w:rPr>
        <w:t xml:space="preserve"> </w:t>
      </w:r>
      <w:r w:rsidR="00933E3D" w:rsidRPr="001A32FB">
        <w:rPr>
          <w:rFonts w:ascii="Arial" w:hAnsi="Arial" w:cs="Arial"/>
          <w:sz w:val="24"/>
          <w:szCs w:val="24"/>
        </w:rPr>
        <w:t>11</w:t>
      </w:r>
      <w:r w:rsidR="00163647" w:rsidRPr="001A32FB">
        <w:rPr>
          <w:rFonts w:ascii="Arial" w:hAnsi="Arial" w:cs="Arial"/>
          <w:sz w:val="24"/>
          <w:szCs w:val="24"/>
        </w:rPr>
        <w:t>.1</w:t>
      </w:r>
      <w:r w:rsidRPr="001A32FB">
        <w:rPr>
          <w:rFonts w:ascii="Arial" w:hAnsi="Arial" w:cs="Arial"/>
          <w:sz w:val="24"/>
          <w:szCs w:val="24"/>
        </w:rPr>
        <w:t>.6-</w:t>
      </w:r>
      <w:r w:rsidR="00933E3D" w:rsidRPr="001A32FB">
        <w:rPr>
          <w:rFonts w:ascii="Arial" w:hAnsi="Arial" w:cs="Arial"/>
          <w:sz w:val="24"/>
          <w:szCs w:val="24"/>
        </w:rPr>
        <w:t>11</w:t>
      </w:r>
      <w:r w:rsidRPr="001A32FB">
        <w:rPr>
          <w:rFonts w:ascii="Arial" w:hAnsi="Arial" w:cs="Arial"/>
          <w:sz w:val="24"/>
          <w:szCs w:val="24"/>
        </w:rPr>
        <w:t>.1.8</w:t>
      </w:r>
      <w:r w:rsidR="00E92D91" w:rsidRPr="001A32FB">
        <w:rPr>
          <w:rFonts w:ascii="Arial" w:hAnsi="Arial" w:cs="Arial"/>
          <w:sz w:val="24"/>
          <w:szCs w:val="24"/>
        </w:rPr>
        <w:t xml:space="preserve"> настоящего Административного регламента</w:t>
      </w:r>
      <w:r w:rsidR="00163647" w:rsidRPr="001A32FB">
        <w:rPr>
          <w:rFonts w:ascii="Arial" w:hAnsi="Arial" w:cs="Arial"/>
          <w:sz w:val="24"/>
          <w:szCs w:val="24"/>
        </w:rPr>
        <w:t xml:space="preserve">, </w:t>
      </w:r>
      <w:r w:rsidRPr="001A32FB">
        <w:rPr>
          <w:rFonts w:ascii="Arial" w:hAnsi="Arial" w:cs="Arial"/>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14:paraId="310797B0" w14:textId="3DCA7765" w:rsidR="005C0AEA" w:rsidRPr="001A32FB" w:rsidRDefault="005C0AEA"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Документы, перечисленные в пункте </w:t>
      </w:r>
      <w:r w:rsidR="00522D89" w:rsidRPr="001A32FB">
        <w:rPr>
          <w:rFonts w:ascii="Arial" w:hAnsi="Arial" w:cs="Arial"/>
          <w:sz w:val="24"/>
          <w:szCs w:val="24"/>
        </w:rPr>
        <w:t>11</w:t>
      </w:r>
      <w:r w:rsidRPr="001A32FB">
        <w:rPr>
          <w:rFonts w:ascii="Arial" w:hAnsi="Arial" w:cs="Arial"/>
          <w:sz w:val="24"/>
          <w:szCs w:val="24"/>
        </w:rPr>
        <w:t>.1</w:t>
      </w:r>
      <w:r w:rsidR="00E92D91" w:rsidRPr="001A32FB">
        <w:rPr>
          <w:rFonts w:ascii="Arial" w:hAnsi="Arial" w:cs="Arial"/>
          <w:sz w:val="24"/>
          <w:szCs w:val="24"/>
        </w:rPr>
        <w:t xml:space="preserve"> настоящего Административного регламента</w:t>
      </w:r>
      <w:r w:rsidRPr="001A32FB">
        <w:rPr>
          <w:rFonts w:ascii="Arial" w:hAnsi="Arial" w:cs="Arial"/>
          <w:sz w:val="24"/>
          <w:szCs w:val="24"/>
        </w:rPr>
        <w:t xml:space="preserve">, могут быть представлены Заявителем </w:t>
      </w:r>
      <w:r w:rsidR="0010348E" w:rsidRPr="001A32FB">
        <w:rPr>
          <w:rFonts w:ascii="Arial" w:hAnsi="Arial" w:cs="Arial"/>
          <w:sz w:val="24"/>
          <w:szCs w:val="24"/>
        </w:rPr>
        <w:t xml:space="preserve">(представителем Заявителя) </w:t>
      </w:r>
      <w:r w:rsidRPr="001A32FB">
        <w:rPr>
          <w:rFonts w:ascii="Arial" w:hAnsi="Arial" w:cs="Arial"/>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1A32FB">
        <w:rPr>
          <w:rFonts w:ascii="Arial" w:hAnsi="Arial" w:cs="Arial"/>
          <w:sz w:val="24"/>
          <w:szCs w:val="24"/>
        </w:rPr>
        <w:t>Муниципальной услуги</w:t>
      </w:r>
      <w:r w:rsidRPr="001A32FB">
        <w:rPr>
          <w:rFonts w:ascii="Arial" w:hAnsi="Arial" w:cs="Arial"/>
          <w:sz w:val="24"/>
          <w:szCs w:val="24"/>
        </w:rPr>
        <w:t>.</w:t>
      </w:r>
    </w:p>
    <w:p w14:paraId="0B5319CD" w14:textId="42466D4E" w:rsidR="00163647" w:rsidRPr="001A32FB" w:rsidRDefault="00806352" w:rsidP="001A32FB">
      <w:pPr>
        <w:pStyle w:val="11"/>
        <w:spacing w:line="240" w:lineRule="auto"/>
        <w:ind w:left="0" w:firstLine="709"/>
        <w:rPr>
          <w:rFonts w:ascii="Arial" w:hAnsi="Arial" w:cs="Arial"/>
          <w:sz w:val="24"/>
          <w:szCs w:val="24"/>
        </w:rPr>
      </w:pPr>
      <w:r w:rsidRPr="001A32FB">
        <w:rPr>
          <w:rFonts w:ascii="Arial" w:hAnsi="Arial" w:cs="Arial"/>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14:paraId="48061912" w14:textId="6F42D269" w:rsidR="00536151" w:rsidRPr="001A32FB" w:rsidRDefault="00163647"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Администрация не вправе требовать от </w:t>
      </w:r>
      <w:r w:rsidR="00CD6832" w:rsidRPr="001A32FB">
        <w:rPr>
          <w:rFonts w:ascii="Arial" w:hAnsi="Arial" w:cs="Arial"/>
          <w:sz w:val="24"/>
          <w:szCs w:val="24"/>
        </w:rPr>
        <w:t xml:space="preserve">Заявителя </w:t>
      </w:r>
      <w:r w:rsidRPr="001A32FB">
        <w:rPr>
          <w:rFonts w:ascii="Arial" w:hAnsi="Arial" w:cs="Arial"/>
          <w:sz w:val="24"/>
          <w:szCs w:val="24"/>
        </w:rPr>
        <w:t>представления информации</w:t>
      </w:r>
      <w:r w:rsidR="00F16EC5" w:rsidRPr="001A32FB">
        <w:rPr>
          <w:rFonts w:ascii="Arial" w:hAnsi="Arial" w:cs="Arial"/>
          <w:sz w:val="24"/>
          <w:szCs w:val="24"/>
        </w:rPr>
        <w:t xml:space="preserve"> и осуществления действий, </w:t>
      </w:r>
      <w:r w:rsidR="003164C4" w:rsidRPr="001A32FB">
        <w:rPr>
          <w:rFonts w:ascii="Arial" w:hAnsi="Arial" w:cs="Arial"/>
          <w:sz w:val="24"/>
          <w:szCs w:val="24"/>
        </w:rPr>
        <w:t>непредусмотренных Административным</w:t>
      </w:r>
      <w:r w:rsidR="00F16EC5" w:rsidRPr="001A32FB">
        <w:rPr>
          <w:rFonts w:ascii="Arial" w:hAnsi="Arial" w:cs="Arial"/>
          <w:sz w:val="24"/>
          <w:szCs w:val="24"/>
        </w:rPr>
        <w:t xml:space="preserve"> регламентом. </w:t>
      </w:r>
      <w:bookmarkStart w:id="68" w:name="_Toc461636617"/>
      <w:bookmarkStart w:id="69" w:name="_Toc461638437"/>
      <w:bookmarkStart w:id="70" w:name="_Toc461636618"/>
      <w:bookmarkStart w:id="71" w:name="_Toc461638438"/>
      <w:bookmarkStart w:id="72" w:name="_Toc461636619"/>
      <w:bookmarkStart w:id="73" w:name="_Toc461638439"/>
      <w:bookmarkStart w:id="74" w:name="Par85"/>
      <w:bookmarkStart w:id="75" w:name="Par86"/>
      <w:bookmarkStart w:id="76" w:name="_Toc461636626"/>
      <w:bookmarkStart w:id="77" w:name="_Toc461638446"/>
      <w:bookmarkEnd w:id="68"/>
      <w:bookmarkEnd w:id="69"/>
      <w:bookmarkEnd w:id="70"/>
      <w:bookmarkEnd w:id="71"/>
      <w:bookmarkEnd w:id="72"/>
      <w:bookmarkEnd w:id="73"/>
      <w:bookmarkEnd w:id="74"/>
      <w:bookmarkEnd w:id="75"/>
      <w:bookmarkEnd w:id="76"/>
      <w:bookmarkEnd w:id="77"/>
    </w:p>
    <w:p w14:paraId="35D5C914" w14:textId="77777777" w:rsidR="005A5984" w:rsidRPr="001A32FB" w:rsidRDefault="005A5984" w:rsidP="001A32FB">
      <w:pPr>
        <w:pStyle w:val="11"/>
        <w:numPr>
          <w:ilvl w:val="0"/>
          <w:numId w:val="0"/>
        </w:numPr>
        <w:spacing w:line="240" w:lineRule="auto"/>
        <w:ind w:left="709"/>
        <w:rPr>
          <w:rFonts w:ascii="Arial" w:hAnsi="Arial" w:cs="Arial"/>
          <w:sz w:val="24"/>
          <w:szCs w:val="24"/>
        </w:rPr>
      </w:pPr>
    </w:p>
    <w:p w14:paraId="2594B60A" w14:textId="7B431428" w:rsidR="00891910" w:rsidRPr="001A32FB" w:rsidRDefault="007F575B" w:rsidP="001A32FB">
      <w:pPr>
        <w:pStyle w:val="2-"/>
        <w:spacing w:before="0" w:after="0"/>
        <w:rPr>
          <w:rFonts w:ascii="Arial" w:hAnsi="Arial" w:cs="Arial"/>
          <w:sz w:val="24"/>
          <w:szCs w:val="24"/>
        </w:rPr>
      </w:pPr>
      <w:r w:rsidRPr="001A32FB">
        <w:rPr>
          <w:rFonts w:ascii="Arial" w:hAnsi="Arial" w:cs="Arial"/>
          <w:sz w:val="24"/>
          <w:szCs w:val="24"/>
        </w:rPr>
        <w:t xml:space="preserve"> </w:t>
      </w:r>
      <w:r w:rsidR="00086955" w:rsidRPr="001A32FB">
        <w:rPr>
          <w:rFonts w:ascii="Arial" w:hAnsi="Arial" w:cs="Arial"/>
          <w:sz w:val="24"/>
          <w:szCs w:val="24"/>
          <w:lang w:eastAsia="ar-SA"/>
        </w:rPr>
        <w:t xml:space="preserve"> </w:t>
      </w:r>
      <w:bookmarkStart w:id="78" w:name="_Toc465953225"/>
      <w:bookmarkStart w:id="79" w:name="_Toc465953671"/>
      <w:bookmarkStart w:id="80" w:name="_Toc490424732"/>
      <w:bookmarkEnd w:id="78"/>
      <w:bookmarkEnd w:id="79"/>
      <w:r w:rsidR="00891910" w:rsidRPr="001A32FB">
        <w:rPr>
          <w:rFonts w:ascii="Arial" w:hAnsi="Arial" w:cs="Arial"/>
          <w:sz w:val="24"/>
          <w:szCs w:val="24"/>
        </w:rPr>
        <w:t xml:space="preserve">Исчерпывающий перечень оснований для отказа в </w:t>
      </w:r>
      <w:r w:rsidR="00E712DE" w:rsidRPr="001A32FB">
        <w:rPr>
          <w:rFonts w:ascii="Arial" w:hAnsi="Arial" w:cs="Arial"/>
          <w:sz w:val="24"/>
          <w:szCs w:val="24"/>
        </w:rPr>
        <w:t>приеме</w:t>
      </w:r>
      <w:r w:rsidR="00F16EC5" w:rsidRPr="001A32FB">
        <w:rPr>
          <w:rFonts w:ascii="Arial" w:hAnsi="Arial" w:cs="Arial"/>
          <w:sz w:val="24"/>
          <w:szCs w:val="24"/>
        </w:rPr>
        <w:t xml:space="preserve"> </w:t>
      </w:r>
      <w:r w:rsidR="00891910" w:rsidRPr="001A32FB">
        <w:rPr>
          <w:rFonts w:ascii="Arial" w:hAnsi="Arial" w:cs="Arial"/>
          <w:sz w:val="24"/>
          <w:szCs w:val="24"/>
        </w:rPr>
        <w:t>документов, необходимых для предоставления Муниципальной услуги</w:t>
      </w:r>
      <w:bookmarkEnd w:id="80"/>
    </w:p>
    <w:p w14:paraId="551874D9" w14:textId="7B2983F0" w:rsidR="00891910" w:rsidRPr="001A32FB" w:rsidRDefault="00891910"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Основаниями для отказа в </w:t>
      </w:r>
      <w:r w:rsidR="00E712DE" w:rsidRPr="001A32FB">
        <w:rPr>
          <w:rFonts w:ascii="Arial" w:hAnsi="Arial" w:cs="Arial"/>
          <w:sz w:val="24"/>
          <w:szCs w:val="24"/>
        </w:rPr>
        <w:t>приеме</w:t>
      </w:r>
      <w:r w:rsidR="00F16EC5" w:rsidRPr="001A32FB">
        <w:rPr>
          <w:rFonts w:ascii="Arial" w:hAnsi="Arial" w:cs="Arial"/>
          <w:sz w:val="24"/>
          <w:szCs w:val="24"/>
        </w:rPr>
        <w:t xml:space="preserve"> </w:t>
      </w:r>
      <w:r w:rsidRPr="001A32FB">
        <w:rPr>
          <w:rFonts w:ascii="Arial" w:hAnsi="Arial" w:cs="Arial"/>
          <w:sz w:val="24"/>
          <w:szCs w:val="24"/>
        </w:rPr>
        <w:t>документов, необходимых для предоставления Муниципальной услуги, являются:</w:t>
      </w:r>
    </w:p>
    <w:p w14:paraId="26479328" w14:textId="064A1882" w:rsidR="00891910" w:rsidRPr="001A32FB" w:rsidRDefault="00891910" w:rsidP="001A32FB">
      <w:pPr>
        <w:pStyle w:val="111"/>
        <w:spacing w:line="240" w:lineRule="auto"/>
        <w:ind w:left="0" w:firstLine="709"/>
        <w:rPr>
          <w:rFonts w:ascii="Arial" w:hAnsi="Arial" w:cs="Arial"/>
          <w:sz w:val="24"/>
          <w:szCs w:val="24"/>
        </w:rPr>
      </w:pPr>
      <w:r w:rsidRPr="001A32FB">
        <w:rPr>
          <w:rFonts w:ascii="Arial" w:eastAsia="Times New Roman" w:hAnsi="Arial" w:cs="Arial"/>
          <w:sz w:val="24"/>
          <w:szCs w:val="24"/>
          <w:lang w:eastAsia="ru-RU"/>
        </w:rPr>
        <w:t xml:space="preserve"> </w:t>
      </w:r>
      <w:r w:rsidRPr="001A32FB">
        <w:rPr>
          <w:rFonts w:ascii="Arial" w:hAnsi="Arial" w:cs="Arial"/>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1A32FB">
        <w:rPr>
          <w:rFonts w:ascii="Arial" w:hAnsi="Arial" w:cs="Arial"/>
          <w:sz w:val="24"/>
          <w:szCs w:val="24"/>
        </w:rPr>
        <w:t xml:space="preserve">настоящего </w:t>
      </w:r>
      <w:r w:rsidRPr="001A32FB">
        <w:rPr>
          <w:rFonts w:ascii="Arial" w:hAnsi="Arial" w:cs="Arial"/>
          <w:sz w:val="24"/>
          <w:szCs w:val="24"/>
        </w:rPr>
        <w:t>Административного регламента.</w:t>
      </w:r>
    </w:p>
    <w:p w14:paraId="22E535B5" w14:textId="77777777" w:rsidR="00891910" w:rsidRPr="001A32FB" w:rsidRDefault="00891910" w:rsidP="001A32FB">
      <w:pPr>
        <w:pStyle w:val="111"/>
        <w:spacing w:line="240" w:lineRule="auto"/>
        <w:ind w:left="0" w:firstLine="709"/>
        <w:rPr>
          <w:rFonts w:ascii="Arial" w:hAnsi="Arial" w:cs="Arial"/>
          <w:sz w:val="24"/>
          <w:szCs w:val="24"/>
        </w:rPr>
      </w:pPr>
      <w:r w:rsidRPr="001A32FB">
        <w:rPr>
          <w:rFonts w:ascii="Arial" w:hAnsi="Arial" w:cs="Arial"/>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14:paraId="4E4A21DE" w14:textId="77777777" w:rsidR="00891910" w:rsidRPr="001A32FB" w:rsidRDefault="00891910" w:rsidP="001A32FB">
      <w:pPr>
        <w:pStyle w:val="111"/>
        <w:spacing w:line="240" w:lineRule="auto"/>
        <w:ind w:left="0" w:firstLine="709"/>
        <w:rPr>
          <w:rFonts w:ascii="Arial" w:hAnsi="Arial" w:cs="Arial"/>
          <w:sz w:val="24"/>
          <w:szCs w:val="24"/>
        </w:rPr>
      </w:pPr>
      <w:r w:rsidRPr="001A32FB">
        <w:rPr>
          <w:rFonts w:ascii="Arial" w:hAnsi="Arial" w:cs="Arial"/>
          <w:sz w:val="24"/>
          <w:szCs w:val="24"/>
        </w:rPr>
        <w:t>Представление документов, содержащих противоречивые сведения, незаверенные исправления, подчистки и помарки.</w:t>
      </w:r>
    </w:p>
    <w:p w14:paraId="0D021592" w14:textId="77777777" w:rsidR="00891910" w:rsidRPr="001A32FB" w:rsidRDefault="00891910" w:rsidP="001A32FB">
      <w:pPr>
        <w:pStyle w:val="111"/>
        <w:spacing w:line="240" w:lineRule="auto"/>
        <w:ind w:left="0" w:firstLine="709"/>
        <w:rPr>
          <w:rFonts w:ascii="Arial" w:hAnsi="Arial" w:cs="Arial"/>
          <w:sz w:val="24"/>
          <w:szCs w:val="24"/>
        </w:rPr>
      </w:pPr>
      <w:r w:rsidRPr="001A32FB">
        <w:rPr>
          <w:rFonts w:ascii="Arial" w:hAnsi="Arial" w:cs="Arial"/>
          <w:sz w:val="24"/>
          <w:szCs w:val="24"/>
        </w:rPr>
        <w:t xml:space="preserve">  Обращение за получением Муниципальной услуги неуполномоченного лица.</w:t>
      </w:r>
    </w:p>
    <w:p w14:paraId="064FBDA9" w14:textId="639AEF2B" w:rsidR="00891910" w:rsidRPr="001A32FB" w:rsidRDefault="00891910" w:rsidP="001A32FB">
      <w:pPr>
        <w:pStyle w:val="111"/>
        <w:spacing w:line="240" w:lineRule="auto"/>
        <w:ind w:left="0" w:firstLine="709"/>
        <w:rPr>
          <w:rFonts w:ascii="Arial" w:hAnsi="Arial" w:cs="Arial"/>
          <w:sz w:val="24"/>
          <w:szCs w:val="24"/>
        </w:rPr>
      </w:pPr>
      <w:r w:rsidRPr="001A32FB">
        <w:rPr>
          <w:rFonts w:ascii="Arial" w:hAnsi="Arial" w:cs="Arial"/>
          <w:sz w:val="24"/>
          <w:szCs w:val="24"/>
        </w:rPr>
        <w:t>Некорректное заполнение обязательных полей в форме интерактивного запроса РПГУ (отсутствие заполнения, заполнение</w:t>
      </w:r>
      <w:r w:rsidR="00E92D91" w:rsidRPr="001A32FB">
        <w:rPr>
          <w:rFonts w:ascii="Arial" w:hAnsi="Arial" w:cs="Arial"/>
          <w:sz w:val="24"/>
          <w:szCs w:val="24"/>
        </w:rPr>
        <w:t>,</w:t>
      </w:r>
      <w:r w:rsidRPr="001A32FB">
        <w:rPr>
          <w:rFonts w:ascii="Arial" w:hAnsi="Arial" w:cs="Arial"/>
          <w:sz w:val="24"/>
          <w:szCs w:val="24"/>
        </w:rPr>
        <w:t xml:space="preserve"> не соответствующее требованиям, установленным Административном регламентом).</w:t>
      </w:r>
    </w:p>
    <w:p w14:paraId="3C2BAD06" w14:textId="029A8056" w:rsidR="00891910" w:rsidRPr="001A32FB" w:rsidRDefault="00891910" w:rsidP="001A32FB">
      <w:pPr>
        <w:pStyle w:val="111"/>
        <w:spacing w:line="240" w:lineRule="auto"/>
        <w:ind w:left="0" w:firstLine="709"/>
        <w:rPr>
          <w:rFonts w:ascii="Arial" w:hAnsi="Arial" w:cs="Arial"/>
          <w:sz w:val="24"/>
          <w:szCs w:val="24"/>
        </w:rPr>
      </w:pPr>
      <w:r w:rsidRPr="001A32FB">
        <w:rPr>
          <w:rFonts w:ascii="Arial" w:hAnsi="Arial" w:cs="Arial"/>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w:t>
      </w:r>
      <w:r w:rsidR="003A576A" w:rsidRPr="001A32FB">
        <w:rPr>
          <w:rFonts w:ascii="Arial" w:hAnsi="Arial" w:cs="Arial"/>
          <w:sz w:val="24"/>
          <w:szCs w:val="24"/>
        </w:rPr>
        <w:t>ента;</w:t>
      </w:r>
    </w:p>
    <w:p w14:paraId="3822E851" w14:textId="0A4DDF70" w:rsidR="003A576A" w:rsidRPr="001A32FB" w:rsidRDefault="003A576A" w:rsidP="001A32FB">
      <w:pPr>
        <w:pStyle w:val="111"/>
        <w:spacing w:line="240" w:lineRule="auto"/>
        <w:ind w:left="0" w:firstLine="709"/>
        <w:rPr>
          <w:rFonts w:ascii="Arial" w:hAnsi="Arial" w:cs="Arial"/>
          <w:sz w:val="24"/>
          <w:szCs w:val="24"/>
        </w:rPr>
      </w:pPr>
      <w:r w:rsidRPr="001A32FB">
        <w:rPr>
          <w:rFonts w:ascii="Arial" w:hAnsi="Arial" w:cs="Arial"/>
          <w:sz w:val="24"/>
          <w:szCs w:val="24"/>
        </w:rPr>
        <w:t>Обращение за услугой, предоставление которой не предусматривается Административным регламентом.</w:t>
      </w:r>
    </w:p>
    <w:p w14:paraId="72999498" w14:textId="28686FF3" w:rsidR="00891910" w:rsidRPr="001A32FB" w:rsidRDefault="001378B9"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Решение об отказе в </w:t>
      </w:r>
      <w:r w:rsidR="00E76403" w:rsidRPr="001A32FB">
        <w:rPr>
          <w:rFonts w:ascii="Arial" w:hAnsi="Arial" w:cs="Arial"/>
          <w:sz w:val="24"/>
          <w:szCs w:val="24"/>
        </w:rPr>
        <w:t xml:space="preserve">приеме </w:t>
      </w:r>
      <w:r w:rsidRPr="001A32FB">
        <w:rPr>
          <w:rFonts w:ascii="Arial" w:hAnsi="Arial" w:cs="Arial"/>
          <w:sz w:val="24"/>
          <w:szCs w:val="24"/>
        </w:rPr>
        <w:t xml:space="preserve">документов, необходимых для предоставления </w:t>
      </w:r>
      <w:r w:rsidR="001B474D" w:rsidRPr="001A32FB">
        <w:rPr>
          <w:rFonts w:ascii="Arial" w:hAnsi="Arial" w:cs="Arial"/>
          <w:sz w:val="24"/>
          <w:szCs w:val="24"/>
        </w:rPr>
        <w:t xml:space="preserve">Муниципальной </w:t>
      </w:r>
      <w:r w:rsidRPr="001A32FB">
        <w:rPr>
          <w:rFonts w:ascii="Arial" w:hAnsi="Arial" w:cs="Arial"/>
          <w:sz w:val="24"/>
          <w:szCs w:val="24"/>
        </w:rPr>
        <w:t>услуги, оформляется по форме согласно Приложению 1</w:t>
      </w:r>
      <w:r w:rsidR="00120388" w:rsidRPr="001A32FB">
        <w:rPr>
          <w:rFonts w:ascii="Arial" w:hAnsi="Arial" w:cs="Arial"/>
          <w:sz w:val="24"/>
          <w:szCs w:val="24"/>
        </w:rPr>
        <w:t>5</w:t>
      </w:r>
      <w:r w:rsidRPr="001A32FB">
        <w:rPr>
          <w:rFonts w:ascii="Arial" w:hAnsi="Arial" w:cs="Arial"/>
          <w:sz w:val="24"/>
          <w:szCs w:val="24"/>
        </w:rPr>
        <w:t xml:space="preserve"> к настоящему Административному регламенту</w:t>
      </w:r>
      <w:r w:rsidR="00F40380" w:rsidRPr="001A32FB">
        <w:rPr>
          <w:rFonts w:ascii="Arial" w:hAnsi="Arial" w:cs="Arial"/>
          <w:sz w:val="24"/>
          <w:szCs w:val="24"/>
        </w:rPr>
        <w:t>.</w:t>
      </w:r>
    </w:p>
    <w:p w14:paraId="08E68E1F" w14:textId="474C969A" w:rsidR="00891910" w:rsidRPr="001A32FB" w:rsidRDefault="001B474D"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Отказ </w:t>
      </w:r>
      <w:r w:rsidR="00891910" w:rsidRPr="001A32FB">
        <w:rPr>
          <w:rFonts w:ascii="Arial" w:hAnsi="Arial" w:cs="Arial"/>
          <w:sz w:val="24"/>
          <w:szCs w:val="24"/>
        </w:rPr>
        <w:t xml:space="preserve">в </w:t>
      </w:r>
      <w:r w:rsidRPr="001A32FB">
        <w:rPr>
          <w:rFonts w:ascii="Arial" w:hAnsi="Arial" w:cs="Arial"/>
          <w:sz w:val="24"/>
          <w:szCs w:val="24"/>
        </w:rPr>
        <w:t xml:space="preserve">приеме </w:t>
      </w:r>
      <w:r w:rsidR="00891910" w:rsidRPr="001A32FB">
        <w:rPr>
          <w:rFonts w:ascii="Arial" w:hAnsi="Arial" w:cs="Arial"/>
          <w:sz w:val="24"/>
          <w:szCs w:val="24"/>
        </w:rPr>
        <w:t xml:space="preserve">документов </w:t>
      </w:r>
      <w:r w:rsidR="006F5D0A" w:rsidRPr="001A32FB">
        <w:rPr>
          <w:rFonts w:ascii="Arial" w:hAnsi="Arial" w:cs="Arial"/>
          <w:sz w:val="24"/>
          <w:szCs w:val="24"/>
        </w:rPr>
        <w:t xml:space="preserve">подписывается </w:t>
      </w:r>
      <w:r w:rsidR="009F1823" w:rsidRPr="001A32FB">
        <w:rPr>
          <w:rFonts w:ascii="Arial" w:hAnsi="Arial" w:cs="Arial"/>
          <w:sz w:val="24"/>
          <w:szCs w:val="24"/>
        </w:rPr>
        <w:t>уполномоченным должностным</w:t>
      </w:r>
      <w:r w:rsidR="006F5D0A" w:rsidRPr="001A32FB">
        <w:rPr>
          <w:rFonts w:ascii="Arial" w:hAnsi="Arial" w:cs="Arial"/>
          <w:sz w:val="24"/>
          <w:szCs w:val="24"/>
        </w:rPr>
        <w:t xml:space="preserve"> лицом Администрации и</w:t>
      </w:r>
      <w:r w:rsidR="00891910" w:rsidRPr="001A32FB">
        <w:rPr>
          <w:rFonts w:ascii="Arial" w:hAnsi="Arial" w:cs="Arial"/>
          <w:sz w:val="24"/>
          <w:szCs w:val="24"/>
        </w:rPr>
        <w:t xml:space="preserve"> направляется</w:t>
      </w:r>
      <w:r w:rsidR="006F5D0A" w:rsidRPr="001A32FB">
        <w:rPr>
          <w:rFonts w:ascii="Arial" w:hAnsi="Arial" w:cs="Arial"/>
          <w:sz w:val="24"/>
          <w:szCs w:val="24"/>
        </w:rPr>
        <w:t xml:space="preserve"> в личный </w:t>
      </w:r>
      <w:r w:rsidR="009F1823" w:rsidRPr="001A32FB">
        <w:rPr>
          <w:rFonts w:ascii="Arial" w:hAnsi="Arial" w:cs="Arial"/>
          <w:sz w:val="24"/>
          <w:szCs w:val="24"/>
        </w:rPr>
        <w:t>кабинет Заявителя</w:t>
      </w:r>
      <w:r w:rsidR="006F5D0A" w:rsidRPr="001A32FB">
        <w:rPr>
          <w:rFonts w:ascii="Arial" w:hAnsi="Arial" w:cs="Arial"/>
          <w:sz w:val="24"/>
          <w:szCs w:val="24"/>
        </w:rPr>
        <w:t xml:space="preserve"> </w:t>
      </w:r>
      <w:r w:rsidRPr="001A32FB">
        <w:rPr>
          <w:rFonts w:ascii="Arial" w:hAnsi="Arial" w:cs="Arial"/>
          <w:sz w:val="24"/>
          <w:szCs w:val="24"/>
        </w:rPr>
        <w:t xml:space="preserve">(представителю Заявителя) </w:t>
      </w:r>
      <w:r w:rsidR="006F5D0A" w:rsidRPr="001A32FB">
        <w:rPr>
          <w:rFonts w:ascii="Arial" w:hAnsi="Arial" w:cs="Arial"/>
          <w:sz w:val="24"/>
          <w:szCs w:val="24"/>
        </w:rPr>
        <w:t xml:space="preserve">на </w:t>
      </w:r>
      <w:r w:rsidR="00891910" w:rsidRPr="001A32FB">
        <w:rPr>
          <w:rFonts w:ascii="Arial" w:hAnsi="Arial" w:cs="Arial"/>
          <w:sz w:val="24"/>
          <w:szCs w:val="24"/>
        </w:rPr>
        <w:t>РПГУ не позднее следующего рабочего дня с даты регистрации Заявления</w:t>
      </w:r>
      <w:r w:rsidR="00E712DE" w:rsidRPr="001A32FB">
        <w:rPr>
          <w:rFonts w:ascii="Arial" w:hAnsi="Arial" w:cs="Arial"/>
          <w:sz w:val="24"/>
          <w:szCs w:val="24"/>
        </w:rPr>
        <w:t xml:space="preserve"> в Администрации</w:t>
      </w:r>
      <w:r w:rsidR="006F5D0A" w:rsidRPr="001A32FB">
        <w:rPr>
          <w:rFonts w:ascii="Arial" w:hAnsi="Arial" w:cs="Arial"/>
          <w:sz w:val="24"/>
          <w:szCs w:val="24"/>
        </w:rPr>
        <w:t>.</w:t>
      </w:r>
      <w:r w:rsidR="00891910" w:rsidRPr="001A32FB">
        <w:rPr>
          <w:rFonts w:ascii="Arial" w:hAnsi="Arial" w:cs="Arial"/>
          <w:sz w:val="24"/>
          <w:szCs w:val="24"/>
        </w:rPr>
        <w:t xml:space="preserve"> </w:t>
      </w:r>
    </w:p>
    <w:p w14:paraId="2CFCB3E3" w14:textId="4462E814" w:rsidR="006C4731" w:rsidRPr="001A32FB" w:rsidRDefault="003F4806" w:rsidP="001A32FB">
      <w:pPr>
        <w:pStyle w:val="2-"/>
        <w:spacing w:before="0" w:after="0"/>
        <w:rPr>
          <w:rFonts w:ascii="Arial" w:hAnsi="Arial" w:cs="Arial"/>
          <w:i w:val="0"/>
          <w:sz w:val="24"/>
          <w:szCs w:val="24"/>
        </w:rPr>
      </w:pPr>
      <w:r w:rsidRPr="001A32FB">
        <w:rPr>
          <w:rFonts w:ascii="Arial" w:hAnsi="Arial" w:cs="Arial"/>
          <w:sz w:val="24"/>
          <w:szCs w:val="24"/>
        </w:rPr>
        <w:t xml:space="preserve"> </w:t>
      </w:r>
      <w:bookmarkStart w:id="81" w:name="_Toc490424733"/>
      <w:r w:rsidR="006C4731" w:rsidRPr="001A32FB">
        <w:rPr>
          <w:rFonts w:ascii="Arial" w:hAnsi="Arial" w:cs="Arial"/>
          <w:sz w:val="24"/>
          <w:szCs w:val="24"/>
        </w:rPr>
        <w:t>Исчерпывающий перечень оснований для отказа в предоставлени</w:t>
      </w:r>
      <w:r w:rsidR="00795390" w:rsidRPr="001A32FB">
        <w:rPr>
          <w:rFonts w:ascii="Arial" w:hAnsi="Arial" w:cs="Arial"/>
          <w:sz w:val="24"/>
          <w:szCs w:val="24"/>
        </w:rPr>
        <w:t>я</w:t>
      </w:r>
      <w:r w:rsidR="006C4731" w:rsidRPr="001A32FB">
        <w:rPr>
          <w:rFonts w:ascii="Arial" w:hAnsi="Arial" w:cs="Arial"/>
          <w:sz w:val="24"/>
          <w:szCs w:val="24"/>
        </w:rPr>
        <w:t xml:space="preserve"> </w:t>
      </w:r>
      <w:r w:rsidR="009F1DF6" w:rsidRPr="001A32FB">
        <w:rPr>
          <w:rFonts w:ascii="Arial" w:hAnsi="Arial" w:cs="Arial"/>
          <w:sz w:val="24"/>
          <w:szCs w:val="24"/>
        </w:rPr>
        <w:t>Муниципальной у</w:t>
      </w:r>
      <w:r w:rsidR="006C4731" w:rsidRPr="001A32FB">
        <w:rPr>
          <w:rFonts w:ascii="Arial" w:hAnsi="Arial" w:cs="Arial"/>
          <w:sz w:val="24"/>
          <w:szCs w:val="24"/>
        </w:rPr>
        <w:t>слуги</w:t>
      </w:r>
      <w:bookmarkEnd w:id="81"/>
    </w:p>
    <w:p w14:paraId="758DD7F7" w14:textId="203D25C9" w:rsidR="00795390" w:rsidRPr="001A32FB" w:rsidRDefault="00795390"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Основаниями для отказа в предоставлении </w:t>
      </w:r>
      <w:r w:rsidR="009F1DF6" w:rsidRPr="001A32FB">
        <w:rPr>
          <w:rFonts w:ascii="Arial" w:hAnsi="Arial" w:cs="Arial"/>
          <w:sz w:val="24"/>
          <w:szCs w:val="24"/>
        </w:rPr>
        <w:t>М</w:t>
      </w:r>
      <w:r w:rsidRPr="001A32FB">
        <w:rPr>
          <w:rFonts w:ascii="Arial" w:hAnsi="Arial" w:cs="Arial"/>
          <w:sz w:val="24"/>
          <w:szCs w:val="24"/>
        </w:rPr>
        <w:t>униципальной услуги являются:</w:t>
      </w:r>
    </w:p>
    <w:p w14:paraId="5DA30A07" w14:textId="5D2578EE" w:rsidR="00DD2961" w:rsidRPr="001A32FB" w:rsidRDefault="00DD2961" w:rsidP="001A32FB">
      <w:pPr>
        <w:pStyle w:val="111"/>
        <w:numPr>
          <w:ilvl w:val="2"/>
          <w:numId w:val="18"/>
        </w:numPr>
        <w:spacing w:line="240" w:lineRule="auto"/>
        <w:ind w:left="0" w:firstLine="709"/>
        <w:rPr>
          <w:rFonts w:ascii="Arial" w:hAnsi="Arial" w:cs="Arial"/>
          <w:sz w:val="24"/>
          <w:szCs w:val="24"/>
        </w:rPr>
      </w:pPr>
      <w:r w:rsidRPr="001A32FB">
        <w:rPr>
          <w:rFonts w:ascii="Arial" w:hAnsi="Arial" w:cs="Arial"/>
          <w:sz w:val="24"/>
          <w:szCs w:val="24"/>
        </w:rPr>
        <w:t>Наличие противоречий или несоответстви</w:t>
      </w:r>
      <w:r w:rsidR="009F1823" w:rsidRPr="001A32FB">
        <w:rPr>
          <w:rFonts w:ascii="Arial" w:hAnsi="Arial" w:cs="Arial"/>
          <w:sz w:val="24"/>
          <w:szCs w:val="24"/>
        </w:rPr>
        <w:t>й</w:t>
      </w:r>
      <w:r w:rsidRPr="001A32FB">
        <w:rPr>
          <w:rFonts w:ascii="Arial" w:hAnsi="Arial" w:cs="Arial"/>
          <w:sz w:val="24"/>
          <w:szCs w:val="24"/>
        </w:rPr>
        <w:t xml:space="preserve"> в документах и информации, представленных Заявителем и/или полученных в порядке межведомственного информационного взаимодействия.</w:t>
      </w:r>
    </w:p>
    <w:p w14:paraId="52C48C94" w14:textId="696E7448" w:rsidR="0075057B" w:rsidRPr="001A32FB" w:rsidRDefault="0075057B" w:rsidP="001A32FB">
      <w:pPr>
        <w:pStyle w:val="111"/>
        <w:numPr>
          <w:ilvl w:val="2"/>
          <w:numId w:val="18"/>
        </w:numPr>
        <w:spacing w:line="240" w:lineRule="auto"/>
        <w:ind w:left="0" w:firstLine="709"/>
        <w:rPr>
          <w:rFonts w:ascii="Arial" w:hAnsi="Arial" w:cs="Arial"/>
          <w:sz w:val="24"/>
          <w:szCs w:val="24"/>
        </w:rPr>
      </w:pPr>
      <w:r w:rsidRPr="001A32FB">
        <w:rPr>
          <w:rFonts w:ascii="Arial" w:hAnsi="Arial" w:cs="Arial"/>
          <w:sz w:val="24"/>
          <w:szCs w:val="24"/>
        </w:rPr>
        <w:t xml:space="preserve">Представление документов, необходимых для предоставления </w:t>
      </w:r>
      <w:r w:rsidR="009F1DF6" w:rsidRPr="001A32FB">
        <w:rPr>
          <w:rFonts w:ascii="Arial" w:hAnsi="Arial" w:cs="Arial"/>
          <w:sz w:val="24"/>
          <w:szCs w:val="24"/>
        </w:rPr>
        <w:t>Муниципальной услуги</w:t>
      </w:r>
      <w:r w:rsidRPr="001A32FB">
        <w:rPr>
          <w:rFonts w:ascii="Arial" w:hAnsi="Arial" w:cs="Arial"/>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14:paraId="5951E208" w14:textId="77777777" w:rsidR="00676649" w:rsidRPr="001A32FB" w:rsidRDefault="00676649" w:rsidP="001A32FB">
      <w:pPr>
        <w:pStyle w:val="111"/>
        <w:numPr>
          <w:ilvl w:val="2"/>
          <w:numId w:val="18"/>
        </w:numPr>
        <w:spacing w:line="240" w:lineRule="auto"/>
        <w:ind w:left="0" w:firstLine="709"/>
        <w:rPr>
          <w:rFonts w:ascii="Arial" w:hAnsi="Arial" w:cs="Arial"/>
          <w:sz w:val="24"/>
          <w:szCs w:val="24"/>
        </w:rPr>
      </w:pPr>
      <w:r w:rsidRPr="001A32FB">
        <w:rPr>
          <w:rFonts w:ascii="Arial" w:hAnsi="Arial" w:cs="Arial"/>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14:paraId="355925B2" w14:textId="28150755" w:rsidR="00D85B72" w:rsidRPr="001A32FB" w:rsidRDefault="00D85B72" w:rsidP="001A32FB">
      <w:pPr>
        <w:pStyle w:val="111"/>
        <w:numPr>
          <w:ilvl w:val="2"/>
          <w:numId w:val="18"/>
        </w:numPr>
        <w:spacing w:line="240" w:lineRule="auto"/>
        <w:ind w:left="0" w:firstLine="709"/>
        <w:rPr>
          <w:rFonts w:ascii="Arial" w:hAnsi="Arial" w:cs="Arial"/>
          <w:sz w:val="24"/>
          <w:szCs w:val="24"/>
        </w:rPr>
      </w:pPr>
      <w:r w:rsidRPr="001A32FB">
        <w:rPr>
          <w:rFonts w:ascii="Arial" w:hAnsi="Arial" w:cs="Arial"/>
          <w:sz w:val="24"/>
          <w:szCs w:val="24"/>
        </w:rPr>
        <w:t xml:space="preserve">Наличие </w:t>
      </w:r>
      <w:r w:rsidR="002F55C7" w:rsidRPr="001A32FB">
        <w:rPr>
          <w:rFonts w:ascii="Arial" w:hAnsi="Arial" w:cs="Arial"/>
          <w:sz w:val="24"/>
          <w:szCs w:val="24"/>
        </w:rPr>
        <w:t xml:space="preserve">у Заявителя </w:t>
      </w:r>
      <w:r w:rsidR="00066F10" w:rsidRPr="001A32FB">
        <w:rPr>
          <w:rFonts w:ascii="Arial" w:hAnsi="Arial" w:cs="Arial"/>
          <w:sz w:val="24"/>
          <w:szCs w:val="24"/>
        </w:rPr>
        <w:t>незакрытых ранее выданных ордеров, срок действия которых истек</w:t>
      </w:r>
      <w:r w:rsidR="00EA68B3" w:rsidRPr="001A32FB">
        <w:rPr>
          <w:rFonts w:ascii="Arial" w:hAnsi="Arial" w:cs="Arial"/>
          <w:sz w:val="24"/>
          <w:szCs w:val="24"/>
        </w:rPr>
        <w:t xml:space="preserve"> (за исключением основания, указанного в п.6.1.2 настоящего Административного регламента)</w:t>
      </w:r>
      <w:r w:rsidR="002F488E" w:rsidRPr="001A32FB">
        <w:rPr>
          <w:rFonts w:ascii="Arial" w:hAnsi="Arial" w:cs="Arial"/>
          <w:sz w:val="24"/>
          <w:szCs w:val="24"/>
        </w:rPr>
        <w:t>.</w:t>
      </w:r>
    </w:p>
    <w:p w14:paraId="5608C3F5" w14:textId="64172FD8" w:rsidR="00375573" w:rsidRPr="001A32FB" w:rsidRDefault="00D032A6" w:rsidP="001A32FB">
      <w:pPr>
        <w:pStyle w:val="111"/>
        <w:numPr>
          <w:ilvl w:val="2"/>
          <w:numId w:val="18"/>
        </w:numPr>
        <w:spacing w:line="240" w:lineRule="auto"/>
        <w:ind w:left="0" w:firstLine="709"/>
        <w:rPr>
          <w:rFonts w:ascii="Arial" w:hAnsi="Arial" w:cs="Arial"/>
          <w:sz w:val="24"/>
          <w:szCs w:val="24"/>
        </w:rPr>
      </w:pPr>
      <w:r w:rsidRPr="001A32FB">
        <w:rPr>
          <w:rFonts w:ascii="Arial" w:hAnsi="Arial" w:cs="Arial"/>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B41CE6" w:rsidRPr="001A32FB">
          <w:rPr>
            <w:rFonts w:ascii="Arial" w:hAnsi="Arial" w:cs="Arial"/>
            <w:sz w:val="24"/>
            <w:szCs w:val="24"/>
          </w:rPr>
          <w:t>подразделом 1</w:t>
        </w:r>
        <w:r w:rsidR="00EA475B" w:rsidRPr="001A32FB">
          <w:rPr>
            <w:rFonts w:ascii="Arial" w:hAnsi="Arial" w:cs="Arial"/>
            <w:sz w:val="24"/>
            <w:szCs w:val="24"/>
          </w:rPr>
          <w:t>1</w:t>
        </w:r>
      </w:hyperlink>
      <w:r w:rsidR="002467C1" w:rsidRPr="001A32FB">
        <w:rPr>
          <w:rFonts w:ascii="Arial" w:hAnsi="Arial" w:cs="Arial"/>
          <w:sz w:val="24"/>
          <w:szCs w:val="24"/>
        </w:rPr>
        <w:t xml:space="preserve"> настоящего</w:t>
      </w:r>
      <w:r w:rsidRPr="001A32FB">
        <w:rPr>
          <w:rFonts w:ascii="Arial" w:hAnsi="Arial" w:cs="Arial"/>
          <w:sz w:val="24"/>
          <w:szCs w:val="24"/>
        </w:rPr>
        <w:t xml:space="preserve"> Административного регламента, если соответствующий документ не был представлен Заявителем </w:t>
      </w:r>
      <w:r w:rsidR="00E712DE" w:rsidRPr="001A32FB">
        <w:rPr>
          <w:rFonts w:ascii="Arial" w:hAnsi="Arial" w:cs="Arial"/>
          <w:sz w:val="24"/>
          <w:szCs w:val="24"/>
        </w:rPr>
        <w:t xml:space="preserve">(представителем Заявителя) </w:t>
      </w:r>
      <w:r w:rsidRPr="001A32FB">
        <w:rPr>
          <w:rFonts w:ascii="Arial" w:hAnsi="Arial" w:cs="Arial"/>
          <w:sz w:val="24"/>
          <w:szCs w:val="24"/>
        </w:rPr>
        <w:t>по собственной инициативе.</w:t>
      </w:r>
    </w:p>
    <w:p w14:paraId="3354399E" w14:textId="18D92DF0" w:rsidR="005C0AEA" w:rsidRPr="001A32FB" w:rsidRDefault="00EC6878"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Решение об отказе в предоставлении </w:t>
      </w:r>
      <w:r w:rsidR="009F1DF6" w:rsidRPr="001A32FB">
        <w:rPr>
          <w:rFonts w:ascii="Arial" w:hAnsi="Arial" w:cs="Arial"/>
          <w:sz w:val="24"/>
          <w:szCs w:val="24"/>
        </w:rPr>
        <w:t>Муниципальной услуги</w:t>
      </w:r>
      <w:r w:rsidRPr="001A32FB">
        <w:rPr>
          <w:rFonts w:ascii="Arial" w:hAnsi="Arial" w:cs="Arial"/>
          <w:sz w:val="24"/>
          <w:szCs w:val="24"/>
        </w:rPr>
        <w:t xml:space="preserve"> направляетс</w:t>
      </w:r>
      <w:r w:rsidR="00E92D91" w:rsidRPr="001A32FB">
        <w:rPr>
          <w:rFonts w:ascii="Arial" w:hAnsi="Arial" w:cs="Arial"/>
          <w:sz w:val="24"/>
          <w:szCs w:val="24"/>
        </w:rPr>
        <w:t>я</w:t>
      </w:r>
      <w:r w:rsidRPr="001A32FB">
        <w:rPr>
          <w:rFonts w:ascii="Arial" w:hAnsi="Arial" w:cs="Arial"/>
          <w:sz w:val="24"/>
          <w:szCs w:val="24"/>
        </w:rPr>
        <w:t xml:space="preserve"> </w:t>
      </w:r>
      <w:r w:rsidR="00E76403" w:rsidRPr="001A32FB">
        <w:rPr>
          <w:rFonts w:ascii="Arial" w:hAnsi="Arial" w:cs="Arial"/>
          <w:sz w:val="24"/>
          <w:szCs w:val="24"/>
        </w:rPr>
        <w:t xml:space="preserve">Заявителю (представителю Заявителя) </w:t>
      </w:r>
      <w:r w:rsidRPr="001A32FB">
        <w:rPr>
          <w:rFonts w:ascii="Arial" w:hAnsi="Arial" w:cs="Arial"/>
          <w:sz w:val="24"/>
          <w:szCs w:val="24"/>
        </w:rPr>
        <w:t xml:space="preserve">через РПГУ не позднее следующего рабочего дня с даты принятия решения об отказе в предоставлении </w:t>
      </w:r>
      <w:r w:rsidR="009F1DF6" w:rsidRPr="001A32FB">
        <w:rPr>
          <w:rFonts w:ascii="Arial" w:hAnsi="Arial" w:cs="Arial"/>
          <w:sz w:val="24"/>
          <w:szCs w:val="24"/>
        </w:rPr>
        <w:t>Муниципальной услуги</w:t>
      </w:r>
      <w:r w:rsidRPr="001A32FB">
        <w:rPr>
          <w:rFonts w:ascii="Arial" w:hAnsi="Arial" w:cs="Arial"/>
          <w:sz w:val="24"/>
          <w:szCs w:val="24"/>
        </w:rPr>
        <w:t>.</w:t>
      </w:r>
    </w:p>
    <w:p w14:paraId="648B5025" w14:textId="77777777" w:rsidR="005B1FAC" w:rsidRPr="001A32FB" w:rsidRDefault="005B1FAC" w:rsidP="001A32FB">
      <w:pPr>
        <w:pStyle w:val="11"/>
        <w:numPr>
          <w:ilvl w:val="0"/>
          <w:numId w:val="0"/>
        </w:numPr>
        <w:spacing w:line="240" w:lineRule="auto"/>
        <w:ind w:left="709"/>
        <w:rPr>
          <w:rFonts w:ascii="Arial" w:hAnsi="Arial" w:cs="Arial"/>
          <w:sz w:val="24"/>
          <w:szCs w:val="24"/>
        </w:rPr>
      </w:pPr>
      <w:bookmarkStart w:id="82" w:name="_Toc465174570"/>
      <w:bookmarkStart w:id="83" w:name="_Toc465175053"/>
      <w:bookmarkStart w:id="84" w:name="_Toc465183140"/>
      <w:bookmarkEnd w:id="82"/>
      <w:bookmarkEnd w:id="83"/>
      <w:bookmarkEnd w:id="84"/>
    </w:p>
    <w:p w14:paraId="72F9EDE8" w14:textId="35C5C5E3" w:rsidR="00E92D91" w:rsidRPr="001A32FB" w:rsidRDefault="00792C9C" w:rsidP="001A32FB">
      <w:pPr>
        <w:pStyle w:val="2-"/>
        <w:spacing w:before="0" w:after="0"/>
        <w:rPr>
          <w:rFonts w:ascii="Arial" w:hAnsi="Arial" w:cs="Arial"/>
          <w:sz w:val="24"/>
          <w:szCs w:val="24"/>
        </w:rPr>
      </w:pPr>
      <w:r w:rsidRPr="001A32FB">
        <w:rPr>
          <w:rFonts w:ascii="Arial" w:hAnsi="Arial" w:cs="Arial"/>
          <w:sz w:val="24"/>
          <w:szCs w:val="24"/>
        </w:rPr>
        <w:t xml:space="preserve"> </w:t>
      </w:r>
      <w:bookmarkStart w:id="85" w:name="_Toc465174572"/>
      <w:bookmarkStart w:id="86" w:name="_Toc465175055"/>
      <w:bookmarkStart w:id="87" w:name="_Toc465183142"/>
      <w:bookmarkStart w:id="88" w:name="_Toc465174573"/>
      <w:bookmarkStart w:id="89" w:name="_Toc465175056"/>
      <w:bookmarkStart w:id="90" w:name="_Toc465183143"/>
      <w:bookmarkStart w:id="91" w:name="_Toc439068368"/>
      <w:bookmarkStart w:id="92" w:name="_Toc439084272"/>
      <w:bookmarkStart w:id="93" w:name="_Toc439151286"/>
      <w:bookmarkStart w:id="94" w:name="_Toc439151364"/>
      <w:bookmarkStart w:id="95" w:name="_Toc439151441"/>
      <w:bookmarkStart w:id="96" w:name="_Toc439151950"/>
      <w:bookmarkStart w:id="97" w:name="_Toc490424734"/>
      <w:bookmarkStart w:id="98" w:name="_Toc437973294"/>
      <w:bookmarkStart w:id="99" w:name="_Toc438110035"/>
      <w:bookmarkStart w:id="100" w:name="_Toc438376240"/>
      <w:bookmarkEnd w:id="85"/>
      <w:bookmarkEnd w:id="86"/>
      <w:bookmarkEnd w:id="87"/>
      <w:bookmarkEnd w:id="88"/>
      <w:bookmarkEnd w:id="89"/>
      <w:bookmarkEnd w:id="90"/>
      <w:bookmarkEnd w:id="91"/>
      <w:bookmarkEnd w:id="92"/>
      <w:bookmarkEnd w:id="93"/>
      <w:bookmarkEnd w:id="94"/>
      <w:bookmarkEnd w:id="95"/>
      <w:bookmarkEnd w:id="96"/>
      <w:r w:rsidR="00D50128" w:rsidRPr="001A32FB">
        <w:rPr>
          <w:rFonts w:ascii="Arial" w:hAnsi="Arial" w:cs="Arial"/>
          <w:sz w:val="24"/>
          <w:szCs w:val="24"/>
        </w:rPr>
        <w:t xml:space="preserve">Порядок, размер и основания взимания государственной пошлины или иной платы, взимаемой за предоставление </w:t>
      </w:r>
      <w:r w:rsidR="00A6357C" w:rsidRPr="001A32FB">
        <w:rPr>
          <w:rFonts w:ascii="Arial" w:hAnsi="Arial" w:cs="Arial"/>
          <w:sz w:val="24"/>
          <w:szCs w:val="24"/>
        </w:rPr>
        <w:t xml:space="preserve">Муниципальной </w:t>
      </w:r>
      <w:r w:rsidR="00D50128" w:rsidRPr="001A32FB">
        <w:rPr>
          <w:rFonts w:ascii="Arial" w:hAnsi="Arial" w:cs="Arial"/>
          <w:sz w:val="24"/>
          <w:szCs w:val="24"/>
        </w:rPr>
        <w:t>услуги</w:t>
      </w:r>
      <w:bookmarkEnd w:id="97"/>
    </w:p>
    <w:p w14:paraId="7928E3B3" w14:textId="0364687A" w:rsidR="00E92D91" w:rsidRPr="001A32FB" w:rsidRDefault="009F1823" w:rsidP="001A32FB">
      <w:pPr>
        <w:pStyle w:val="11"/>
        <w:numPr>
          <w:ilvl w:val="0"/>
          <w:numId w:val="0"/>
        </w:numPr>
        <w:spacing w:line="240" w:lineRule="auto"/>
        <w:ind w:left="720"/>
        <w:rPr>
          <w:rFonts w:ascii="Arial" w:hAnsi="Arial" w:cs="Arial"/>
          <w:sz w:val="24"/>
          <w:szCs w:val="24"/>
          <w:lang w:eastAsia="ar-SA"/>
        </w:rPr>
      </w:pPr>
      <w:r w:rsidRPr="001A32FB">
        <w:rPr>
          <w:rFonts w:ascii="Arial" w:hAnsi="Arial" w:cs="Arial"/>
          <w:sz w:val="24"/>
          <w:szCs w:val="24"/>
        </w:rPr>
        <w:t>14.1.</w:t>
      </w:r>
      <w:r w:rsidR="00E92D91" w:rsidRPr="001A32FB">
        <w:rPr>
          <w:rFonts w:ascii="Arial" w:hAnsi="Arial" w:cs="Arial"/>
          <w:sz w:val="24"/>
          <w:szCs w:val="24"/>
          <w:lang w:eastAsia="ar-SA"/>
        </w:rPr>
        <w:t>Муниципальная услуга предоставляется бесплатно.</w:t>
      </w:r>
    </w:p>
    <w:p w14:paraId="13C320BC" w14:textId="15C4B4E6" w:rsidR="009F1823" w:rsidRPr="001A32FB" w:rsidRDefault="009F1823" w:rsidP="001A32FB">
      <w:pPr>
        <w:pStyle w:val="2-"/>
        <w:spacing w:before="0" w:after="0"/>
        <w:rPr>
          <w:rFonts w:ascii="Arial" w:hAnsi="Arial" w:cs="Arial"/>
          <w:b w:val="0"/>
          <w:sz w:val="24"/>
          <w:szCs w:val="24"/>
          <w:lang w:eastAsia="ru-RU"/>
        </w:rPr>
      </w:pPr>
      <w:bookmarkStart w:id="101" w:name="_Toc490424735"/>
      <w:r w:rsidRPr="001A32FB">
        <w:rPr>
          <w:rFonts w:ascii="Arial" w:hAnsi="Arial" w:cs="Arial"/>
          <w:sz w:val="24"/>
          <w:szCs w:val="24"/>
          <w:lang w:eastAsia="ru-RU"/>
        </w:rPr>
        <w:t>Максимальный срок ожидания в очереди</w:t>
      </w:r>
      <w:bookmarkEnd w:id="101"/>
    </w:p>
    <w:p w14:paraId="3FCB8013" w14:textId="5728DF8C" w:rsidR="009F1823" w:rsidRPr="001A32FB" w:rsidRDefault="009F1823" w:rsidP="001A32FB">
      <w:pPr>
        <w:tabs>
          <w:tab w:val="left" w:pos="1134"/>
          <w:tab w:val="left" w:pos="1418"/>
          <w:tab w:val="left" w:pos="9781"/>
        </w:tabs>
        <w:spacing w:after="0" w:line="240" w:lineRule="auto"/>
        <w:ind w:firstLine="567"/>
        <w:contextualSpacing/>
        <w:jc w:val="both"/>
        <w:rPr>
          <w:rFonts w:ascii="Arial" w:hAnsi="Arial" w:cs="Arial"/>
          <w:color w:val="000000" w:themeColor="text1"/>
          <w:sz w:val="24"/>
          <w:szCs w:val="24"/>
        </w:rPr>
      </w:pPr>
      <w:r w:rsidRPr="001A32FB">
        <w:rPr>
          <w:rFonts w:ascii="Arial" w:hAnsi="Arial" w:cs="Arial"/>
          <w:color w:val="000000" w:themeColor="text1"/>
          <w:sz w:val="24"/>
          <w:szCs w:val="24"/>
        </w:rPr>
        <w:t>15.1. Максимальный срок ожидания в очереди</w:t>
      </w:r>
      <w:r w:rsidR="00502D96" w:rsidRPr="001A32FB">
        <w:rPr>
          <w:rFonts w:ascii="Arial" w:hAnsi="Arial" w:cs="Arial"/>
          <w:color w:val="000000" w:themeColor="text1"/>
          <w:sz w:val="24"/>
          <w:szCs w:val="24"/>
        </w:rPr>
        <w:t xml:space="preserve"> </w:t>
      </w:r>
      <w:r w:rsidRPr="001A32FB">
        <w:rPr>
          <w:rFonts w:ascii="Arial" w:hAnsi="Arial" w:cs="Arial"/>
          <w:color w:val="000000" w:themeColor="text1"/>
          <w:sz w:val="24"/>
          <w:szCs w:val="24"/>
        </w:rPr>
        <w:t xml:space="preserve">при получении результата предоставления </w:t>
      </w:r>
      <w:r w:rsidR="00A6357C" w:rsidRPr="001A32FB">
        <w:rPr>
          <w:rFonts w:ascii="Arial" w:hAnsi="Arial" w:cs="Arial"/>
          <w:color w:val="000000" w:themeColor="text1"/>
          <w:sz w:val="24"/>
          <w:szCs w:val="24"/>
        </w:rPr>
        <w:t xml:space="preserve">Муниципальной </w:t>
      </w:r>
      <w:r w:rsidRPr="001A32FB">
        <w:rPr>
          <w:rFonts w:ascii="Arial" w:hAnsi="Arial" w:cs="Arial"/>
          <w:color w:val="000000" w:themeColor="text1"/>
          <w:sz w:val="24"/>
          <w:szCs w:val="24"/>
        </w:rPr>
        <w:t>услуги - пятнадцать минут.</w:t>
      </w:r>
    </w:p>
    <w:p w14:paraId="65237AA3" w14:textId="77777777" w:rsidR="009F1823" w:rsidRPr="001A32FB" w:rsidRDefault="009F1823" w:rsidP="001A32FB">
      <w:pPr>
        <w:pStyle w:val="11"/>
        <w:numPr>
          <w:ilvl w:val="0"/>
          <w:numId w:val="0"/>
        </w:numPr>
        <w:spacing w:line="240" w:lineRule="auto"/>
        <w:ind w:firstLine="709"/>
        <w:rPr>
          <w:rFonts w:ascii="Arial" w:hAnsi="Arial" w:cs="Arial"/>
          <w:sz w:val="24"/>
          <w:szCs w:val="24"/>
        </w:rPr>
      </w:pPr>
    </w:p>
    <w:p w14:paraId="5952AD45" w14:textId="65F62BCA" w:rsidR="003F7547" w:rsidRPr="001A32FB" w:rsidRDefault="006C3531" w:rsidP="001A32FB">
      <w:pPr>
        <w:pStyle w:val="2-"/>
        <w:spacing w:before="0" w:after="0"/>
        <w:rPr>
          <w:rFonts w:ascii="Arial" w:hAnsi="Arial" w:cs="Arial"/>
          <w:sz w:val="24"/>
          <w:szCs w:val="24"/>
        </w:rPr>
      </w:pPr>
      <w:r w:rsidRPr="001A32FB">
        <w:rPr>
          <w:rFonts w:ascii="Arial" w:hAnsi="Arial" w:cs="Arial"/>
          <w:sz w:val="24"/>
          <w:szCs w:val="24"/>
        </w:rPr>
        <w:t xml:space="preserve"> </w:t>
      </w:r>
      <w:bookmarkStart w:id="102" w:name="_Toc490424736"/>
      <w:r w:rsidR="003F7547" w:rsidRPr="001A32FB">
        <w:rPr>
          <w:rFonts w:ascii="Arial" w:hAnsi="Arial" w:cs="Arial"/>
          <w:sz w:val="24"/>
          <w:szCs w:val="24"/>
        </w:rPr>
        <w:t>Перечень услуг, необходимых и о</w:t>
      </w:r>
      <w:r w:rsidR="001E7997" w:rsidRPr="001A32FB">
        <w:rPr>
          <w:rFonts w:ascii="Arial" w:hAnsi="Arial" w:cs="Arial"/>
          <w:sz w:val="24"/>
          <w:szCs w:val="24"/>
        </w:rPr>
        <w:t>бязательных для предоставления Муниципальной у</w:t>
      </w:r>
      <w:r w:rsidR="003F7547" w:rsidRPr="001A32FB">
        <w:rPr>
          <w:rFonts w:ascii="Arial" w:hAnsi="Arial" w:cs="Arial"/>
          <w:sz w:val="24"/>
          <w:szCs w:val="24"/>
        </w:rPr>
        <w:t>слуги</w:t>
      </w:r>
      <w:bookmarkEnd w:id="102"/>
    </w:p>
    <w:p w14:paraId="53CE1D50" w14:textId="0B5808F6" w:rsidR="00946422" w:rsidRPr="001A32FB" w:rsidRDefault="00946422" w:rsidP="001A32FB">
      <w:pPr>
        <w:pStyle w:val="11"/>
        <w:spacing w:line="240" w:lineRule="auto"/>
        <w:ind w:left="0" w:firstLine="567"/>
        <w:rPr>
          <w:rFonts w:ascii="Arial" w:hAnsi="Arial" w:cs="Arial"/>
          <w:color w:val="000000" w:themeColor="text1"/>
          <w:sz w:val="24"/>
          <w:szCs w:val="24"/>
        </w:rPr>
      </w:pPr>
      <w:r w:rsidRPr="001A32FB">
        <w:rPr>
          <w:rFonts w:ascii="Arial" w:hAnsi="Arial" w:cs="Arial"/>
          <w:sz w:val="24"/>
          <w:szCs w:val="24"/>
        </w:rPr>
        <w:t xml:space="preserve">Услуги, необходимые и обязательные для предоставления </w:t>
      </w:r>
      <w:r w:rsidR="001E7997" w:rsidRPr="001A32FB">
        <w:rPr>
          <w:rFonts w:ascii="Arial" w:hAnsi="Arial" w:cs="Arial"/>
          <w:sz w:val="24"/>
          <w:szCs w:val="24"/>
        </w:rPr>
        <w:t>М</w:t>
      </w:r>
      <w:r w:rsidR="00491A23" w:rsidRPr="001A32FB">
        <w:rPr>
          <w:rFonts w:ascii="Arial" w:hAnsi="Arial" w:cs="Arial"/>
          <w:sz w:val="24"/>
          <w:szCs w:val="24"/>
        </w:rPr>
        <w:t xml:space="preserve">униципальной </w:t>
      </w:r>
      <w:r w:rsidRPr="001A32FB">
        <w:rPr>
          <w:rFonts w:ascii="Arial" w:hAnsi="Arial" w:cs="Arial"/>
          <w:sz w:val="24"/>
          <w:szCs w:val="24"/>
        </w:rPr>
        <w:t>услуги</w:t>
      </w:r>
      <w:r w:rsidR="00583CFD" w:rsidRPr="001A32FB">
        <w:rPr>
          <w:rFonts w:ascii="Arial" w:hAnsi="Arial" w:cs="Arial"/>
          <w:sz w:val="24"/>
          <w:szCs w:val="24"/>
        </w:rPr>
        <w:t>,</w:t>
      </w:r>
      <w:r w:rsidRPr="001A32FB">
        <w:rPr>
          <w:rFonts w:ascii="Arial" w:hAnsi="Arial" w:cs="Arial"/>
          <w:sz w:val="24"/>
          <w:szCs w:val="24"/>
        </w:rPr>
        <w:t xml:space="preserve"> отсутствуют</w:t>
      </w:r>
      <w:r w:rsidRPr="001A32FB">
        <w:rPr>
          <w:rFonts w:ascii="Arial" w:hAnsi="Arial" w:cs="Arial"/>
          <w:color w:val="000000" w:themeColor="text1"/>
          <w:sz w:val="24"/>
          <w:szCs w:val="24"/>
        </w:rPr>
        <w:t xml:space="preserve">. </w:t>
      </w:r>
    </w:p>
    <w:p w14:paraId="5614D440" w14:textId="77777777" w:rsidR="005A5984" w:rsidRPr="001A32FB" w:rsidRDefault="005A5984" w:rsidP="001A32FB">
      <w:pPr>
        <w:pStyle w:val="11"/>
        <w:numPr>
          <w:ilvl w:val="0"/>
          <w:numId w:val="0"/>
        </w:numPr>
        <w:spacing w:line="240" w:lineRule="auto"/>
        <w:ind w:left="567"/>
        <w:rPr>
          <w:rFonts w:ascii="Arial" w:hAnsi="Arial" w:cs="Arial"/>
          <w:color w:val="000000" w:themeColor="text1"/>
          <w:sz w:val="24"/>
          <w:szCs w:val="24"/>
        </w:rPr>
      </w:pPr>
    </w:p>
    <w:p w14:paraId="25475976" w14:textId="3F5361AC" w:rsidR="00523AE7" w:rsidRPr="001A32FB" w:rsidRDefault="00086955" w:rsidP="001A32FB">
      <w:pPr>
        <w:pStyle w:val="2-"/>
        <w:spacing w:before="0" w:after="0"/>
        <w:rPr>
          <w:rFonts w:ascii="Arial" w:hAnsi="Arial" w:cs="Arial"/>
          <w:sz w:val="24"/>
          <w:szCs w:val="24"/>
        </w:rPr>
      </w:pPr>
      <w:bookmarkStart w:id="103" w:name="_Toc465174575"/>
      <w:bookmarkStart w:id="104" w:name="_Toc465175058"/>
      <w:bookmarkStart w:id="105" w:name="_Toc465183145"/>
      <w:bookmarkEnd w:id="103"/>
      <w:bookmarkEnd w:id="104"/>
      <w:bookmarkEnd w:id="105"/>
      <w:r w:rsidRPr="001A32FB">
        <w:rPr>
          <w:rFonts w:ascii="Arial" w:hAnsi="Arial" w:cs="Arial"/>
          <w:sz w:val="24"/>
          <w:szCs w:val="24"/>
        </w:rPr>
        <w:t xml:space="preserve"> </w:t>
      </w:r>
      <w:bookmarkStart w:id="106" w:name="_Toc490424737"/>
      <w:r w:rsidR="00523AE7" w:rsidRPr="001A32FB">
        <w:rPr>
          <w:rFonts w:ascii="Arial" w:hAnsi="Arial" w:cs="Arial"/>
          <w:sz w:val="24"/>
          <w:szCs w:val="24"/>
        </w:rPr>
        <w:t xml:space="preserve">Способы предоставления </w:t>
      </w:r>
      <w:r w:rsidR="00FF6007" w:rsidRPr="001A32FB">
        <w:rPr>
          <w:rFonts w:ascii="Arial" w:hAnsi="Arial" w:cs="Arial"/>
          <w:sz w:val="24"/>
          <w:szCs w:val="24"/>
        </w:rPr>
        <w:t>Заявител</w:t>
      </w:r>
      <w:r w:rsidR="00523AE7" w:rsidRPr="001A32FB">
        <w:rPr>
          <w:rFonts w:ascii="Arial" w:hAnsi="Arial" w:cs="Arial"/>
          <w:sz w:val="24"/>
          <w:szCs w:val="24"/>
        </w:rPr>
        <w:t xml:space="preserve">ем документов, необходимых для получения </w:t>
      </w:r>
      <w:r w:rsidR="001E7997" w:rsidRPr="001A32FB">
        <w:rPr>
          <w:rFonts w:ascii="Arial" w:hAnsi="Arial" w:cs="Arial"/>
          <w:sz w:val="24"/>
          <w:szCs w:val="24"/>
        </w:rPr>
        <w:t>М</w:t>
      </w:r>
      <w:r w:rsidR="0065734A" w:rsidRPr="001A32FB">
        <w:rPr>
          <w:rFonts w:ascii="Arial" w:hAnsi="Arial" w:cs="Arial"/>
          <w:sz w:val="24"/>
          <w:szCs w:val="24"/>
        </w:rPr>
        <w:t>униципальной у</w:t>
      </w:r>
      <w:r w:rsidR="00523AE7" w:rsidRPr="001A32FB">
        <w:rPr>
          <w:rFonts w:ascii="Arial" w:hAnsi="Arial" w:cs="Arial"/>
          <w:sz w:val="24"/>
          <w:szCs w:val="24"/>
        </w:rPr>
        <w:t>слуги</w:t>
      </w:r>
      <w:bookmarkEnd w:id="98"/>
      <w:bookmarkEnd w:id="99"/>
      <w:bookmarkEnd w:id="100"/>
      <w:bookmarkEnd w:id="106"/>
    </w:p>
    <w:p w14:paraId="3D3FBDB6" w14:textId="1E9D47EA" w:rsidR="00792C9C" w:rsidRPr="001A32FB" w:rsidRDefault="00F047AE"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Обращение Заявителя посредством РПГУ. </w:t>
      </w:r>
    </w:p>
    <w:p w14:paraId="7B96E558" w14:textId="575C984A" w:rsidR="00F047AE" w:rsidRPr="001A32FB" w:rsidRDefault="00F047AE" w:rsidP="001A32FB">
      <w:pPr>
        <w:pStyle w:val="111"/>
        <w:numPr>
          <w:ilvl w:val="2"/>
          <w:numId w:val="18"/>
        </w:numPr>
        <w:spacing w:line="240" w:lineRule="auto"/>
        <w:ind w:left="0" w:firstLine="709"/>
        <w:rPr>
          <w:rFonts w:ascii="Arial" w:hAnsi="Arial" w:cs="Arial"/>
          <w:sz w:val="24"/>
          <w:szCs w:val="24"/>
        </w:rPr>
      </w:pPr>
      <w:r w:rsidRPr="001A32FB">
        <w:rPr>
          <w:rFonts w:ascii="Arial" w:hAnsi="Arial" w:cs="Arial"/>
          <w:sz w:val="24"/>
          <w:szCs w:val="24"/>
        </w:rPr>
        <w:t xml:space="preserve">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66E94E23" w14:textId="638F3665" w:rsidR="00F047AE" w:rsidRPr="001A32FB" w:rsidRDefault="00F047AE" w:rsidP="001A32FB">
      <w:pPr>
        <w:pStyle w:val="111"/>
        <w:numPr>
          <w:ilvl w:val="2"/>
          <w:numId w:val="18"/>
        </w:numPr>
        <w:spacing w:line="240" w:lineRule="auto"/>
        <w:ind w:left="0" w:firstLine="709"/>
        <w:rPr>
          <w:rFonts w:ascii="Arial" w:hAnsi="Arial" w:cs="Arial"/>
          <w:sz w:val="24"/>
          <w:szCs w:val="24"/>
        </w:rPr>
      </w:pPr>
      <w:r w:rsidRPr="001A32FB">
        <w:rPr>
          <w:rFonts w:ascii="Arial" w:hAnsi="Arial" w:cs="Arial"/>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0826B728" w14:textId="3CC44BE4" w:rsidR="00F047AE" w:rsidRPr="001A32FB" w:rsidRDefault="00F047AE" w:rsidP="001A32FB">
      <w:pPr>
        <w:pStyle w:val="111"/>
        <w:numPr>
          <w:ilvl w:val="2"/>
          <w:numId w:val="18"/>
        </w:numPr>
        <w:spacing w:line="240" w:lineRule="auto"/>
        <w:ind w:left="0" w:firstLine="709"/>
        <w:rPr>
          <w:rFonts w:ascii="Arial" w:hAnsi="Arial" w:cs="Arial"/>
          <w:sz w:val="24"/>
          <w:szCs w:val="24"/>
        </w:rPr>
      </w:pPr>
      <w:r w:rsidRPr="001A32FB">
        <w:rPr>
          <w:rFonts w:ascii="Arial" w:hAnsi="Arial" w:cs="Arial"/>
          <w:sz w:val="24"/>
          <w:szCs w:val="24"/>
        </w:rPr>
        <w:t>Отправленное Заявление и документы поступают в Модуль оказания услуг ЕИС ОУ.</w:t>
      </w:r>
    </w:p>
    <w:p w14:paraId="2E842582" w14:textId="0C51A257" w:rsidR="009F1823" w:rsidRPr="001A32FB" w:rsidRDefault="009F1823"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В МФЦ Заявителю (представителю Заявителя) обеспечен бесплатный доступ к РПГУ для </w:t>
      </w:r>
      <w:r w:rsidR="006252CE" w:rsidRPr="001A32FB">
        <w:rPr>
          <w:rFonts w:ascii="Arial" w:hAnsi="Arial" w:cs="Arial"/>
          <w:sz w:val="24"/>
          <w:szCs w:val="24"/>
        </w:rPr>
        <w:t xml:space="preserve">подачи документов в электронном виде </w:t>
      </w:r>
      <w:r w:rsidRPr="001A32FB">
        <w:rPr>
          <w:rFonts w:ascii="Arial" w:hAnsi="Arial" w:cs="Arial"/>
          <w:sz w:val="24"/>
          <w:szCs w:val="24"/>
        </w:rPr>
        <w:t>в порядке, предусмотренном в п. 17.1.настоящего Административного регламента.</w:t>
      </w:r>
    </w:p>
    <w:p w14:paraId="591DC1D3" w14:textId="311D99CF" w:rsidR="009F1823" w:rsidRPr="001A32FB" w:rsidRDefault="00A06192" w:rsidP="001A32FB">
      <w:pPr>
        <w:pStyle w:val="affffc"/>
        <w:ind w:firstLine="709"/>
        <w:jc w:val="both"/>
        <w:rPr>
          <w:rFonts w:ascii="Arial" w:hAnsi="Arial" w:cs="Arial"/>
          <w:sz w:val="24"/>
          <w:szCs w:val="24"/>
        </w:rPr>
      </w:pPr>
      <w:r w:rsidRPr="001A32FB">
        <w:rPr>
          <w:rFonts w:ascii="Arial" w:hAnsi="Arial" w:cs="Arial"/>
          <w:sz w:val="24"/>
          <w:szCs w:val="24"/>
        </w:rPr>
        <w:t>17.3. Выбор Заявителем способа подачи Заявления и документов, необходимых для получения Государственной услуги, осуществляется в соответствии с федеральным законодательством и законодательством Московской области</w:t>
      </w:r>
      <w:r w:rsidR="005A5984" w:rsidRPr="001A32FB">
        <w:rPr>
          <w:rFonts w:ascii="Arial" w:hAnsi="Arial" w:cs="Arial"/>
          <w:sz w:val="24"/>
          <w:szCs w:val="24"/>
        </w:rPr>
        <w:t>.</w:t>
      </w:r>
    </w:p>
    <w:p w14:paraId="57A25DC9" w14:textId="77777777" w:rsidR="005A5984" w:rsidRPr="001A32FB" w:rsidRDefault="005A5984" w:rsidP="001A32FB">
      <w:pPr>
        <w:pStyle w:val="affffc"/>
        <w:ind w:firstLine="709"/>
        <w:jc w:val="both"/>
        <w:rPr>
          <w:rFonts w:ascii="Arial" w:hAnsi="Arial" w:cs="Arial"/>
          <w:sz w:val="24"/>
          <w:szCs w:val="24"/>
        </w:rPr>
      </w:pPr>
    </w:p>
    <w:p w14:paraId="4DD9FF0E" w14:textId="6921C04E" w:rsidR="00FD61BD" w:rsidRPr="001A32FB" w:rsidRDefault="00013C4A" w:rsidP="001A32FB">
      <w:pPr>
        <w:pStyle w:val="2-"/>
        <w:spacing w:before="0" w:after="0"/>
        <w:ind w:left="709" w:firstLine="709"/>
        <w:rPr>
          <w:rFonts w:ascii="Arial" w:hAnsi="Arial" w:cs="Arial"/>
          <w:sz w:val="24"/>
          <w:szCs w:val="24"/>
        </w:rPr>
      </w:pPr>
      <w:bookmarkStart w:id="107" w:name="_Toc465953230"/>
      <w:bookmarkStart w:id="108" w:name="_Toc465953676"/>
      <w:bookmarkStart w:id="109" w:name="_Toc461636634"/>
      <w:bookmarkStart w:id="110" w:name="_Toc461638454"/>
      <w:bookmarkStart w:id="111" w:name="_Toc461636635"/>
      <w:bookmarkStart w:id="112" w:name="_Toc461638455"/>
      <w:bookmarkStart w:id="113" w:name="_Toc461636636"/>
      <w:bookmarkStart w:id="114" w:name="_Toc461638456"/>
      <w:bookmarkStart w:id="115" w:name="_Toc439151288"/>
      <w:bookmarkStart w:id="116" w:name="_Toc439151366"/>
      <w:bookmarkStart w:id="117" w:name="_Toc439151443"/>
      <w:bookmarkStart w:id="118" w:name="_Toc439151952"/>
      <w:bookmarkStart w:id="119" w:name="_Toc439151290"/>
      <w:bookmarkStart w:id="120" w:name="_Toc439151368"/>
      <w:bookmarkStart w:id="121" w:name="_Toc439151445"/>
      <w:bookmarkStart w:id="122" w:name="_Toc439151954"/>
      <w:bookmarkStart w:id="123" w:name="_Toc439151291"/>
      <w:bookmarkStart w:id="124" w:name="_Toc439151369"/>
      <w:bookmarkStart w:id="125" w:name="_Toc439151446"/>
      <w:bookmarkStart w:id="126" w:name="_Toc439151955"/>
      <w:bookmarkStart w:id="127" w:name="_Toc439151292"/>
      <w:bookmarkStart w:id="128" w:name="_Toc439151370"/>
      <w:bookmarkStart w:id="129" w:name="_Toc439151447"/>
      <w:bookmarkStart w:id="130" w:name="_Toc439151956"/>
      <w:bookmarkStart w:id="131" w:name="_Toc439151293"/>
      <w:bookmarkStart w:id="132" w:name="_Toc439151371"/>
      <w:bookmarkStart w:id="133" w:name="_Toc439151448"/>
      <w:bookmarkStart w:id="134" w:name="_Toc439151957"/>
      <w:bookmarkStart w:id="135" w:name="_Toc439151294"/>
      <w:bookmarkStart w:id="136" w:name="_Toc439151372"/>
      <w:bookmarkStart w:id="137" w:name="_Toc439151449"/>
      <w:bookmarkStart w:id="138" w:name="_Toc439151958"/>
      <w:bookmarkStart w:id="139" w:name="_Toc439151295"/>
      <w:bookmarkStart w:id="140" w:name="_Toc439151373"/>
      <w:bookmarkStart w:id="141" w:name="_Toc439151450"/>
      <w:bookmarkStart w:id="142" w:name="_Toc439151959"/>
      <w:bookmarkStart w:id="143" w:name="_Toc439151299"/>
      <w:bookmarkStart w:id="144" w:name="_Toc439151377"/>
      <w:bookmarkStart w:id="145" w:name="_Toc439151454"/>
      <w:bookmarkStart w:id="146" w:name="_Toc439151963"/>
      <w:bookmarkStart w:id="147" w:name="_Toc438110036"/>
      <w:bookmarkStart w:id="148" w:name="_Toc438376241"/>
      <w:bookmarkStart w:id="149" w:name="_Toc490424738"/>
      <w:bookmarkStart w:id="150" w:name="_Toc437973295"/>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1A32FB">
        <w:rPr>
          <w:rFonts w:ascii="Arial" w:hAnsi="Arial" w:cs="Arial"/>
          <w:sz w:val="24"/>
          <w:szCs w:val="24"/>
        </w:rPr>
        <w:t xml:space="preserve">Способы получения </w:t>
      </w:r>
      <w:r w:rsidR="00FF6007" w:rsidRPr="001A32FB">
        <w:rPr>
          <w:rFonts w:ascii="Arial" w:hAnsi="Arial" w:cs="Arial"/>
          <w:sz w:val="24"/>
          <w:szCs w:val="24"/>
        </w:rPr>
        <w:t>Заявител</w:t>
      </w:r>
      <w:r w:rsidRPr="001A32FB">
        <w:rPr>
          <w:rFonts w:ascii="Arial" w:hAnsi="Arial" w:cs="Arial"/>
          <w:sz w:val="24"/>
          <w:szCs w:val="24"/>
        </w:rPr>
        <w:t>ем результатов</w:t>
      </w:r>
      <w:r w:rsidR="00D96586" w:rsidRPr="001A32FB">
        <w:rPr>
          <w:rFonts w:ascii="Arial" w:hAnsi="Arial" w:cs="Arial"/>
          <w:sz w:val="24"/>
          <w:szCs w:val="24"/>
        </w:rPr>
        <w:t xml:space="preserve"> предоставления</w:t>
      </w:r>
      <w:r w:rsidR="007F575B" w:rsidRPr="001A32FB">
        <w:rPr>
          <w:rFonts w:ascii="Arial" w:hAnsi="Arial" w:cs="Arial"/>
          <w:sz w:val="24"/>
          <w:szCs w:val="24"/>
        </w:rPr>
        <w:t xml:space="preserve"> </w:t>
      </w:r>
      <w:r w:rsidR="00D20B10" w:rsidRPr="001A32FB">
        <w:rPr>
          <w:rFonts w:ascii="Arial" w:hAnsi="Arial" w:cs="Arial"/>
          <w:sz w:val="24"/>
          <w:szCs w:val="24"/>
        </w:rPr>
        <w:t>М</w:t>
      </w:r>
      <w:r w:rsidR="007F575B" w:rsidRPr="001A32FB">
        <w:rPr>
          <w:rFonts w:ascii="Arial" w:hAnsi="Arial" w:cs="Arial"/>
          <w:sz w:val="24"/>
          <w:szCs w:val="24"/>
        </w:rPr>
        <w:t>униципальной у</w:t>
      </w:r>
      <w:r w:rsidR="00D96586" w:rsidRPr="001A32FB">
        <w:rPr>
          <w:rFonts w:ascii="Arial" w:hAnsi="Arial" w:cs="Arial"/>
          <w:sz w:val="24"/>
          <w:szCs w:val="24"/>
        </w:rPr>
        <w:t>слуги</w:t>
      </w:r>
      <w:bookmarkEnd w:id="147"/>
      <w:bookmarkEnd w:id="148"/>
      <w:bookmarkEnd w:id="149"/>
    </w:p>
    <w:p w14:paraId="3F1A9374" w14:textId="71110E24" w:rsidR="00CE251F" w:rsidRPr="001A32FB" w:rsidRDefault="00D87172"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Заявитель </w:t>
      </w:r>
      <w:r w:rsidR="00147E54" w:rsidRPr="001A32FB">
        <w:rPr>
          <w:rFonts w:ascii="Arial" w:hAnsi="Arial" w:cs="Arial"/>
          <w:sz w:val="24"/>
          <w:szCs w:val="24"/>
        </w:rPr>
        <w:t xml:space="preserve">(представитель Заявителя) </w:t>
      </w:r>
      <w:r w:rsidRPr="001A32FB">
        <w:rPr>
          <w:rFonts w:ascii="Arial" w:hAnsi="Arial" w:cs="Arial"/>
          <w:sz w:val="24"/>
          <w:szCs w:val="24"/>
        </w:rPr>
        <w:t xml:space="preserve">уведомляется о </w:t>
      </w:r>
      <w:r w:rsidR="00CE251F" w:rsidRPr="001A32FB">
        <w:rPr>
          <w:rFonts w:ascii="Arial" w:hAnsi="Arial" w:cs="Arial"/>
          <w:sz w:val="24"/>
          <w:szCs w:val="24"/>
        </w:rPr>
        <w:t xml:space="preserve">ходе рассмотрения и </w:t>
      </w:r>
      <w:r w:rsidRPr="001A32FB">
        <w:rPr>
          <w:rFonts w:ascii="Arial" w:hAnsi="Arial" w:cs="Arial"/>
          <w:sz w:val="24"/>
          <w:szCs w:val="24"/>
        </w:rPr>
        <w:t xml:space="preserve">готовности результата предоставления </w:t>
      </w:r>
      <w:r w:rsidR="00D20B10" w:rsidRPr="001A32FB">
        <w:rPr>
          <w:rFonts w:ascii="Arial" w:hAnsi="Arial" w:cs="Arial"/>
          <w:sz w:val="24"/>
          <w:szCs w:val="24"/>
        </w:rPr>
        <w:t>Муниципальной услуги</w:t>
      </w:r>
      <w:r w:rsidR="00853FD5" w:rsidRPr="001A32FB">
        <w:rPr>
          <w:rFonts w:ascii="Arial" w:hAnsi="Arial" w:cs="Arial"/>
          <w:sz w:val="24"/>
          <w:szCs w:val="24"/>
        </w:rPr>
        <w:t xml:space="preserve"> </w:t>
      </w:r>
      <w:r w:rsidR="00CE251F" w:rsidRPr="001A32FB">
        <w:rPr>
          <w:rFonts w:ascii="Arial" w:hAnsi="Arial" w:cs="Arial"/>
          <w:sz w:val="24"/>
          <w:szCs w:val="24"/>
        </w:rPr>
        <w:t>следующими способами:</w:t>
      </w:r>
    </w:p>
    <w:p w14:paraId="79979B09" w14:textId="77777777" w:rsidR="00CE251F" w:rsidRPr="001A32FB" w:rsidRDefault="006208E6" w:rsidP="001A32FB">
      <w:pPr>
        <w:pStyle w:val="111"/>
        <w:numPr>
          <w:ilvl w:val="2"/>
          <w:numId w:val="18"/>
        </w:numPr>
        <w:spacing w:line="240" w:lineRule="auto"/>
        <w:ind w:left="0" w:firstLine="709"/>
        <w:rPr>
          <w:rFonts w:ascii="Arial" w:hAnsi="Arial" w:cs="Arial"/>
          <w:sz w:val="24"/>
          <w:szCs w:val="24"/>
        </w:rPr>
      </w:pPr>
      <w:r w:rsidRPr="001A32FB">
        <w:rPr>
          <w:rFonts w:ascii="Arial" w:hAnsi="Arial" w:cs="Arial"/>
          <w:sz w:val="24"/>
          <w:szCs w:val="24"/>
        </w:rPr>
        <w:t>Ч</w:t>
      </w:r>
      <w:r w:rsidR="00CE251F" w:rsidRPr="001A32FB">
        <w:rPr>
          <w:rFonts w:ascii="Arial" w:hAnsi="Arial" w:cs="Arial"/>
          <w:sz w:val="24"/>
          <w:szCs w:val="24"/>
        </w:rPr>
        <w:t xml:space="preserve">ерез Личный кабинет на РПГУ; </w:t>
      </w:r>
    </w:p>
    <w:p w14:paraId="48239690" w14:textId="77777777" w:rsidR="00853FD5" w:rsidRPr="001A32FB" w:rsidRDefault="006208E6" w:rsidP="001A32FB">
      <w:pPr>
        <w:pStyle w:val="111"/>
        <w:numPr>
          <w:ilvl w:val="2"/>
          <w:numId w:val="18"/>
        </w:numPr>
        <w:spacing w:line="240" w:lineRule="auto"/>
        <w:ind w:left="0" w:firstLine="709"/>
        <w:rPr>
          <w:rFonts w:ascii="Arial" w:hAnsi="Arial" w:cs="Arial"/>
          <w:sz w:val="24"/>
          <w:szCs w:val="24"/>
        </w:rPr>
      </w:pPr>
      <w:r w:rsidRPr="001A32FB">
        <w:rPr>
          <w:rFonts w:ascii="Arial" w:hAnsi="Arial" w:cs="Arial"/>
          <w:sz w:val="24"/>
          <w:szCs w:val="24"/>
        </w:rPr>
        <w:t>П</w:t>
      </w:r>
      <w:r w:rsidR="00853FD5" w:rsidRPr="001A32FB">
        <w:rPr>
          <w:rFonts w:ascii="Arial" w:hAnsi="Arial" w:cs="Arial"/>
          <w:sz w:val="24"/>
          <w:szCs w:val="24"/>
        </w:rPr>
        <w:t>о электронной почте</w:t>
      </w:r>
      <w:r w:rsidRPr="001A32FB">
        <w:rPr>
          <w:rFonts w:ascii="Arial" w:hAnsi="Arial" w:cs="Arial"/>
          <w:sz w:val="24"/>
          <w:szCs w:val="24"/>
        </w:rPr>
        <w:t>.</w:t>
      </w:r>
    </w:p>
    <w:p w14:paraId="1853FA8A" w14:textId="40FE430E" w:rsidR="00CE251F" w:rsidRPr="001A32FB" w:rsidRDefault="00CE251F"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Заявитель </w:t>
      </w:r>
      <w:r w:rsidR="00147E54" w:rsidRPr="001A32FB">
        <w:rPr>
          <w:rFonts w:ascii="Arial" w:hAnsi="Arial" w:cs="Arial"/>
          <w:sz w:val="24"/>
          <w:szCs w:val="24"/>
        </w:rPr>
        <w:t xml:space="preserve">(представитель Заявителя) </w:t>
      </w:r>
      <w:r w:rsidRPr="001A32FB">
        <w:rPr>
          <w:rFonts w:ascii="Arial" w:hAnsi="Arial" w:cs="Arial"/>
          <w:sz w:val="24"/>
          <w:szCs w:val="24"/>
        </w:rPr>
        <w:t>может самостоятельно получить информацию о готовн</w:t>
      </w:r>
      <w:r w:rsidR="00D20B10" w:rsidRPr="001A32FB">
        <w:rPr>
          <w:rFonts w:ascii="Arial" w:hAnsi="Arial" w:cs="Arial"/>
          <w:sz w:val="24"/>
          <w:szCs w:val="24"/>
        </w:rPr>
        <w:t>ости результата предоставления М</w:t>
      </w:r>
      <w:r w:rsidRPr="001A32FB">
        <w:rPr>
          <w:rFonts w:ascii="Arial" w:hAnsi="Arial" w:cs="Arial"/>
          <w:sz w:val="24"/>
          <w:szCs w:val="24"/>
        </w:rPr>
        <w:t xml:space="preserve">униципальной услуги по телефону центра телефонного обслуживания населения </w:t>
      </w:r>
      <w:r w:rsidR="00125289" w:rsidRPr="001A32FB">
        <w:rPr>
          <w:rFonts w:ascii="Arial" w:hAnsi="Arial" w:cs="Arial"/>
          <w:sz w:val="24"/>
          <w:szCs w:val="24"/>
        </w:rPr>
        <w:t xml:space="preserve">Московской </w:t>
      </w:r>
      <w:r w:rsidRPr="001A32FB">
        <w:rPr>
          <w:rFonts w:ascii="Arial" w:hAnsi="Arial" w:cs="Arial"/>
          <w:sz w:val="24"/>
          <w:szCs w:val="24"/>
        </w:rPr>
        <w:t>области 8(800)550-50-30</w:t>
      </w:r>
      <w:r w:rsidR="00885F3B" w:rsidRPr="001A32FB">
        <w:rPr>
          <w:rFonts w:ascii="Arial" w:hAnsi="Arial" w:cs="Arial"/>
          <w:sz w:val="24"/>
          <w:szCs w:val="24"/>
        </w:rPr>
        <w:t xml:space="preserve"> или посредством сервиса РПГУ «Узнать статус Заявления»</w:t>
      </w:r>
      <w:r w:rsidRPr="001A32FB">
        <w:rPr>
          <w:rFonts w:ascii="Arial" w:hAnsi="Arial" w:cs="Arial"/>
          <w:sz w:val="24"/>
          <w:szCs w:val="24"/>
        </w:rPr>
        <w:t>.</w:t>
      </w:r>
    </w:p>
    <w:p w14:paraId="68BF4D02" w14:textId="12B350C7" w:rsidR="00915742" w:rsidRPr="001A32FB" w:rsidRDefault="00915742"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Результат предоставления </w:t>
      </w:r>
      <w:r w:rsidR="00D20B10" w:rsidRPr="001A32FB">
        <w:rPr>
          <w:rFonts w:ascii="Arial" w:hAnsi="Arial" w:cs="Arial"/>
          <w:sz w:val="24"/>
          <w:szCs w:val="24"/>
        </w:rPr>
        <w:t>Муниципальной услуги</w:t>
      </w:r>
      <w:r w:rsidRPr="001A32FB">
        <w:rPr>
          <w:rFonts w:ascii="Arial" w:hAnsi="Arial" w:cs="Arial"/>
          <w:sz w:val="24"/>
          <w:szCs w:val="24"/>
        </w:rPr>
        <w:t xml:space="preserve"> может быть получен следующими способами:</w:t>
      </w:r>
    </w:p>
    <w:p w14:paraId="0DFA2D81" w14:textId="77777777" w:rsidR="00915742" w:rsidRPr="001A32FB" w:rsidRDefault="00915742" w:rsidP="001A32FB">
      <w:pPr>
        <w:pStyle w:val="111"/>
        <w:numPr>
          <w:ilvl w:val="2"/>
          <w:numId w:val="18"/>
        </w:numPr>
        <w:spacing w:line="240" w:lineRule="auto"/>
        <w:ind w:left="0" w:firstLine="709"/>
        <w:rPr>
          <w:rFonts w:ascii="Arial" w:hAnsi="Arial" w:cs="Arial"/>
          <w:sz w:val="24"/>
          <w:szCs w:val="24"/>
        </w:rPr>
      </w:pPr>
      <w:r w:rsidRPr="001A32FB">
        <w:rPr>
          <w:rFonts w:ascii="Arial" w:hAnsi="Arial" w:cs="Arial"/>
          <w:sz w:val="24"/>
          <w:szCs w:val="24"/>
        </w:rPr>
        <w:t>Через Личный кабинет на РПГУ в виде электронного документа.</w:t>
      </w:r>
    </w:p>
    <w:p w14:paraId="51B0774B" w14:textId="6B7E2629" w:rsidR="00915742" w:rsidRPr="001A32FB" w:rsidRDefault="00915742" w:rsidP="001A32FB">
      <w:pPr>
        <w:pStyle w:val="111"/>
        <w:numPr>
          <w:ilvl w:val="2"/>
          <w:numId w:val="18"/>
        </w:numPr>
        <w:spacing w:line="240" w:lineRule="auto"/>
        <w:ind w:left="0" w:firstLine="709"/>
        <w:rPr>
          <w:rFonts w:ascii="Arial" w:hAnsi="Arial" w:cs="Arial"/>
          <w:sz w:val="24"/>
          <w:szCs w:val="24"/>
        </w:rPr>
      </w:pPr>
      <w:r w:rsidRPr="001A32FB">
        <w:rPr>
          <w:rFonts w:ascii="Arial" w:hAnsi="Arial" w:cs="Arial"/>
          <w:sz w:val="24"/>
          <w:szCs w:val="24"/>
        </w:rPr>
        <w:t xml:space="preserve">Через МФЦ </w:t>
      </w:r>
      <w:r w:rsidR="003164C4" w:rsidRPr="001A32FB">
        <w:rPr>
          <w:rFonts w:ascii="Arial" w:hAnsi="Arial" w:cs="Arial"/>
          <w:sz w:val="24"/>
          <w:szCs w:val="24"/>
        </w:rPr>
        <w:t xml:space="preserve">в виде экземпляра электронного документа </w:t>
      </w:r>
      <w:r w:rsidRPr="001A32FB">
        <w:rPr>
          <w:rFonts w:ascii="Arial" w:hAnsi="Arial" w:cs="Arial"/>
          <w:sz w:val="24"/>
          <w:szCs w:val="24"/>
        </w:rPr>
        <w:t>на бумажном носителе.</w:t>
      </w:r>
    </w:p>
    <w:p w14:paraId="2BCD12E6" w14:textId="728648AC" w:rsidR="002D273C" w:rsidRPr="001A32FB" w:rsidRDefault="002D273C" w:rsidP="001A32FB">
      <w:pPr>
        <w:pStyle w:val="11"/>
        <w:spacing w:line="240" w:lineRule="auto"/>
        <w:ind w:left="0" w:firstLine="709"/>
        <w:rPr>
          <w:rFonts w:ascii="Arial" w:hAnsi="Arial" w:cs="Arial"/>
          <w:sz w:val="24"/>
          <w:szCs w:val="24"/>
        </w:rPr>
      </w:pPr>
      <w:r w:rsidRPr="001A32FB">
        <w:rPr>
          <w:rFonts w:ascii="Arial" w:hAnsi="Arial" w:cs="Arial"/>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14:paraId="7A8F15E6" w14:textId="77777777" w:rsidR="005A5984" w:rsidRPr="001A32FB" w:rsidRDefault="005A5984" w:rsidP="001A32FB">
      <w:pPr>
        <w:pStyle w:val="11"/>
        <w:numPr>
          <w:ilvl w:val="0"/>
          <w:numId w:val="0"/>
        </w:numPr>
        <w:spacing w:line="240" w:lineRule="auto"/>
        <w:ind w:left="709"/>
        <w:rPr>
          <w:rFonts w:ascii="Arial" w:hAnsi="Arial" w:cs="Arial"/>
          <w:sz w:val="24"/>
          <w:szCs w:val="24"/>
        </w:rPr>
      </w:pPr>
    </w:p>
    <w:p w14:paraId="352E3AA4" w14:textId="4B85038B" w:rsidR="00540148" w:rsidRPr="001A32FB" w:rsidRDefault="00540148" w:rsidP="001A32FB">
      <w:pPr>
        <w:pStyle w:val="2-"/>
        <w:spacing w:before="0" w:after="0"/>
        <w:rPr>
          <w:rFonts w:ascii="Arial" w:hAnsi="Arial" w:cs="Arial"/>
          <w:sz w:val="24"/>
          <w:szCs w:val="24"/>
        </w:rPr>
      </w:pPr>
      <w:bookmarkStart w:id="151" w:name="_Toc485727112"/>
      <w:bookmarkStart w:id="152" w:name="_Toc485727349"/>
      <w:bookmarkStart w:id="153" w:name="_Toc485727432"/>
      <w:bookmarkStart w:id="154" w:name="_Toc485727598"/>
      <w:bookmarkStart w:id="155" w:name="_Toc439151302"/>
      <w:bookmarkStart w:id="156" w:name="_Toc439151380"/>
      <w:bookmarkStart w:id="157" w:name="_Toc439151457"/>
      <w:bookmarkStart w:id="158" w:name="_Toc439151966"/>
      <w:bookmarkStart w:id="159" w:name="_Toc485727113"/>
      <w:bookmarkStart w:id="160" w:name="_Toc485727350"/>
      <w:bookmarkStart w:id="161" w:name="_Toc485727433"/>
      <w:bookmarkStart w:id="162" w:name="_Toc485727599"/>
      <w:bookmarkStart w:id="163" w:name="_Toc485727114"/>
      <w:bookmarkStart w:id="164" w:name="_Toc485727351"/>
      <w:bookmarkStart w:id="165" w:name="_Toc485727434"/>
      <w:bookmarkStart w:id="166" w:name="_Toc485727600"/>
      <w:bookmarkStart w:id="167" w:name="_Toc437973297"/>
      <w:bookmarkStart w:id="168" w:name="_Toc438110039"/>
      <w:bookmarkStart w:id="169" w:name="_Toc438376244"/>
      <w:bookmarkStart w:id="170" w:name="_Toc49042473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1A32FB">
        <w:rPr>
          <w:rFonts w:ascii="Arial" w:hAnsi="Arial" w:cs="Arial"/>
          <w:sz w:val="24"/>
          <w:szCs w:val="24"/>
        </w:rPr>
        <w:t>Требования к помеще</w:t>
      </w:r>
      <w:r w:rsidR="00CE346A" w:rsidRPr="001A32FB">
        <w:rPr>
          <w:rFonts w:ascii="Arial" w:hAnsi="Arial" w:cs="Arial"/>
          <w:sz w:val="24"/>
          <w:szCs w:val="24"/>
        </w:rPr>
        <w:t>ниям, в которых предоставляется</w:t>
      </w:r>
      <w:r w:rsidR="00CE346A" w:rsidRPr="001A32FB">
        <w:rPr>
          <w:rFonts w:ascii="Arial" w:hAnsi="Arial" w:cs="Arial"/>
          <w:sz w:val="24"/>
          <w:szCs w:val="24"/>
        </w:rPr>
        <w:br/>
        <w:t>Муниципальная у</w:t>
      </w:r>
      <w:r w:rsidRPr="001A32FB">
        <w:rPr>
          <w:rFonts w:ascii="Arial" w:hAnsi="Arial" w:cs="Arial"/>
          <w:sz w:val="24"/>
          <w:szCs w:val="24"/>
        </w:rPr>
        <w:t>слуга</w:t>
      </w:r>
      <w:bookmarkEnd w:id="167"/>
      <w:bookmarkEnd w:id="168"/>
      <w:bookmarkEnd w:id="169"/>
      <w:bookmarkEnd w:id="170"/>
    </w:p>
    <w:p w14:paraId="43C5B89F" w14:textId="332096C9" w:rsidR="00BF4F5E" w:rsidRPr="001A32FB" w:rsidRDefault="003C46DB" w:rsidP="001A32FB">
      <w:pPr>
        <w:pStyle w:val="11"/>
        <w:spacing w:line="240" w:lineRule="auto"/>
        <w:ind w:left="0" w:firstLine="709"/>
        <w:rPr>
          <w:rFonts w:ascii="Arial" w:hAnsi="Arial" w:cs="Arial"/>
          <w:sz w:val="24"/>
          <w:szCs w:val="24"/>
        </w:rPr>
      </w:pPr>
      <w:r w:rsidRPr="001A32FB">
        <w:rPr>
          <w:rFonts w:ascii="Arial" w:hAnsi="Arial" w:cs="Arial"/>
          <w:sz w:val="24"/>
          <w:szCs w:val="24"/>
        </w:rPr>
        <w:t>Т</w:t>
      </w:r>
      <w:r w:rsidR="00BF4F5E" w:rsidRPr="001A32FB">
        <w:rPr>
          <w:rFonts w:ascii="Arial" w:hAnsi="Arial" w:cs="Arial"/>
          <w:sz w:val="24"/>
          <w:szCs w:val="24"/>
        </w:rPr>
        <w:t xml:space="preserve">ребования к помещениям, в которых предоставляется </w:t>
      </w:r>
      <w:r w:rsidR="00CE346A" w:rsidRPr="001A32FB">
        <w:rPr>
          <w:rFonts w:ascii="Arial" w:hAnsi="Arial" w:cs="Arial"/>
          <w:sz w:val="24"/>
          <w:szCs w:val="24"/>
        </w:rPr>
        <w:t>Муниципальная услуга</w:t>
      </w:r>
      <w:r w:rsidR="00BF4F5E" w:rsidRPr="001A32FB">
        <w:rPr>
          <w:rFonts w:ascii="Arial" w:hAnsi="Arial" w:cs="Arial"/>
          <w:sz w:val="24"/>
          <w:szCs w:val="24"/>
        </w:rPr>
        <w:t xml:space="preserve">, приведены в Приложении </w:t>
      </w:r>
      <w:r w:rsidR="00806673" w:rsidRPr="001A32FB">
        <w:rPr>
          <w:rFonts w:ascii="Arial" w:hAnsi="Arial" w:cs="Arial"/>
          <w:sz w:val="24"/>
          <w:szCs w:val="24"/>
        </w:rPr>
        <w:t xml:space="preserve">16 </w:t>
      </w:r>
      <w:r w:rsidR="00BF4F5E" w:rsidRPr="001A32FB">
        <w:rPr>
          <w:rFonts w:ascii="Arial" w:hAnsi="Arial" w:cs="Arial"/>
          <w:sz w:val="24"/>
          <w:szCs w:val="24"/>
        </w:rPr>
        <w:t xml:space="preserve">к </w:t>
      </w:r>
      <w:r w:rsidR="00D50128" w:rsidRPr="001A32FB">
        <w:rPr>
          <w:rFonts w:ascii="Arial" w:hAnsi="Arial" w:cs="Arial"/>
          <w:sz w:val="24"/>
          <w:szCs w:val="24"/>
        </w:rPr>
        <w:t xml:space="preserve">настоящему </w:t>
      </w:r>
      <w:r w:rsidR="00BF4F5E" w:rsidRPr="001A32FB">
        <w:rPr>
          <w:rFonts w:ascii="Arial" w:hAnsi="Arial" w:cs="Arial"/>
          <w:sz w:val="24"/>
          <w:szCs w:val="24"/>
        </w:rPr>
        <w:t>Административному регламенту.</w:t>
      </w:r>
    </w:p>
    <w:p w14:paraId="37A895BE" w14:textId="77777777" w:rsidR="005A5984" w:rsidRPr="001A32FB" w:rsidRDefault="005A5984" w:rsidP="001A32FB">
      <w:pPr>
        <w:pStyle w:val="11"/>
        <w:numPr>
          <w:ilvl w:val="0"/>
          <w:numId w:val="0"/>
        </w:numPr>
        <w:spacing w:line="240" w:lineRule="auto"/>
        <w:ind w:left="709"/>
        <w:rPr>
          <w:rFonts w:ascii="Arial" w:hAnsi="Arial" w:cs="Arial"/>
          <w:sz w:val="24"/>
          <w:szCs w:val="24"/>
        </w:rPr>
      </w:pPr>
    </w:p>
    <w:p w14:paraId="1348889A" w14:textId="2ACB987D" w:rsidR="00540148" w:rsidRPr="001A32FB" w:rsidRDefault="00540148" w:rsidP="001A32FB">
      <w:pPr>
        <w:pStyle w:val="2-"/>
        <w:spacing w:before="0" w:after="0"/>
        <w:rPr>
          <w:rFonts w:ascii="Arial" w:hAnsi="Arial" w:cs="Arial"/>
          <w:sz w:val="24"/>
          <w:szCs w:val="24"/>
        </w:rPr>
      </w:pPr>
      <w:bookmarkStart w:id="171" w:name="_Toc437973298"/>
      <w:bookmarkStart w:id="172" w:name="_Toc438110040"/>
      <w:bookmarkStart w:id="173" w:name="_Toc438376245"/>
      <w:bookmarkStart w:id="174" w:name="_Toc490424740"/>
      <w:r w:rsidRPr="001A32FB">
        <w:rPr>
          <w:rFonts w:ascii="Arial" w:hAnsi="Arial" w:cs="Arial"/>
          <w:sz w:val="24"/>
          <w:szCs w:val="24"/>
        </w:rPr>
        <w:t xml:space="preserve">Показатели доступности и качества </w:t>
      </w:r>
      <w:r w:rsidR="00CE346A" w:rsidRPr="001A32FB">
        <w:rPr>
          <w:rFonts w:ascii="Arial" w:hAnsi="Arial" w:cs="Arial"/>
          <w:sz w:val="24"/>
          <w:szCs w:val="24"/>
        </w:rPr>
        <w:t>Муниципальной у</w:t>
      </w:r>
      <w:r w:rsidRPr="001A32FB">
        <w:rPr>
          <w:rFonts w:ascii="Arial" w:hAnsi="Arial" w:cs="Arial"/>
          <w:sz w:val="24"/>
          <w:szCs w:val="24"/>
        </w:rPr>
        <w:t>слуги</w:t>
      </w:r>
      <w:bookmarkEnd w:id="171"/>
      <w:bookmarkEnd w:id="172"/>
      <w:bookmarkEnd w:id="173"/>
      <w:bookmarkEnd w:id="174"/>
    </w:p>
    <w:p w14:paraId="5E577010" w14:textId="7497EE00" w:rsidR="00214D7D" w:rsidRPr="001A32FB" w:rsidRDefault="00214D7D"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Показатели доступности и качества Муниципальной услуги приведены в Приложении </w:t>
      </w:r>
      <w:r w:rsidR="00806673" w:rsidRPr="001A32FB">
        <w:rPr>
          <w:rFonts w:ascii="Arial" w:hAnsi="Arial" w:cs="Arial"/>
          <w:sz w:val="24"/>
          <w:szCs w:val="24"/>
        </w:rPr>
        <w:t xml:space="preserve">17 </w:t>
      </w:r>
      <w:r w:rsidRPr="001A32FB">
        <w:rPr>
          <w:rFonts w:ascii="Arial" w:hAnsi="Arial" w:cs="Arial"/>
          <w:sz w:val="24"/>
          <w:szCs w:val="24"/>
        </w:rPr>
        <w:t>к настоящему Административному регламенту.</w:t>
      </w:r>
    </w:p>
    <w:p w14:paraId="5B72F6B2" w14:textId="48C2FFB7" w:rsidR="00214D7D" w:rsidRPr="001A32FB" w:rsidRDefault="00214D7D"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Требования к обеспечению доступности </w:t>
      </w:r>
      <w:r w:rsidR="00147E54" w:rsidRPr="001A32FB">
        <w:rPr>
          <w:rFonts w:ascii="Arial" w:hAnsi="Arial" w:cs="Arial"/>
          <w:sz w:val="24"/>
          <w:szCs w:val="24"/>
        </w:rPr>
        <w:t>Муниципальной</w:t>
      </w:r>
      <w:r w:rsidRPr="001A32FB">
        <w:rPr>
          <w:rFonts w:ascii="Arial" w:hAnsi="Arial" w:cs="Arial"/>
          <w:sz w:val="24"/>
          <w:szCs w:val="24"/>
        </w:rPr>
        <w:t xml:space="preserve"> услуги для </w:t>
      </w:r>
      <w:r w:rsidR="00B21B1B" w:rsidRPr="001A32FB">
        <w:rPr>
          <w:rFonts w:ascii="Arial" w:hAnsi="Arial" w:cs="Arial"/>
          <w:sz w:val="24"/>
          <w:szCs w:val="24"/>
        </w:rPr>
        <w:t>лиц с ограниченными возможностями здоровья</w:t>
      </w:r>
      <w:r w:rsidRPr="001A32FB">
        <w:rPr>
          <w:rFonts w:ascii="Arial" w:hAnsi="Arial" w:cs="Arial"/>
          <w:sz w:val="24"/>
          <w:szCs w:val="24"/>
        </w:rPr>
        <w:t xml:space="preserve"> приведены в Приложении </w:t>
      </w:r>
      <w:r w:rsidR="00806673" w:rsidRPr="001A32FB">
        <w:rPr>
          <w:rFonts w:ascii="Arial" w:hAnsi="Arial" w:cs="Arial"/>
          <w:sz w:val="24"/>
          <w:szCs w:val="24"/>
        </w:rPr>
        <w:t xml:space="preserve">18 </w:t>
      </w:r>
      <w:r w:rsidRPr="001A32FB">
        <w:rPr>
          <w:rFonts w:ascii="Arial" w:hAnsi="Arial" w:cs="Arial"/>
          <w:sz w:val="24"/>
          <w:szCs w:val="24"/>
        </w:rPr>
        <w:t>к настоящему Административному регламенту.</w:t>
      </w:r>
    </w:p>
    <w:p w14:paraId="45F3D97F" w14:textId="77777777" w:rsidR="005A5984" w:rsidRPr="001A32FB" w:rsidRDefault="005A5984" w:rsidP="001A32FB">
      <w:pPr>
        <w:pStyle w:val="11"/>
        <w:numPr>
          <w:ilvl w:val="0"/>
          <w:numId w:val="0"/>
        </w:numPr>
        <w:spacing w:line="240" w:lineRule="auto"/>
        <w:ind w:left="709"/>
        <w:rPr>
          <w:rFonts w:ascii="Arial" w:hAnsi="Arial" w:cs="Arial"/>
          <w:sz w:val="24"/>
          <w:szCs w:val="24"/>
        </w:rPr>
      </w:pPr>
    </w:p>
    <w:p w14:paraId="6F4EB069" w14:textId="77777777" w:rsidR="00540148" w:rsidRPr="001A32FB" w:rsidRDefault="00A45357" w:rsidP="001A32FB">
      <w:pPr>
        <w:pStyle w:val="2-"/>
        <w:spacing w:before="0" w:after="0"/>
        <w:rPr>
          <w:rFonts w:ascii="Arial" w:hAnsi="Arial" w:cs="Arial"/>
          <w:sz w:val="24"/>
          <w:szCs w:val="24"/>
        </w:rPr>
      </w:pPr>
      <w:bookmarkStart w:id="175" w:name="_Toc437973299"/>
      <w:bookmarkStart w:id="176" w:name="_Toc438110041"/>
      <w:bookmarkStart w:id="177" w:name="_Toc438376246"/>
      <w:r w:rsidRPr="001A32FB">
        <w:rPr>
          <w:rFonts w:ascii="Arial" w:hAnsi="Arial" w:cs="Arial"/>
          <w:sz w:val="24"/>
          <w:szCs w:val="24"/>
        </w:rPr>
        <w:t xml:space="preserve"> </w:t>
      </w:r>
      <w:bookmarkStart w:id="178" w:name="_Toc490424741"/>
      <w:r w:rsidR="00540148" w:rsidRPr="001A32FB">
        <w:rPr>
          <w:rFonts w:ascii="Arial" w:hAnsi="Arial" w:cs="Arial"/>
          <w:sz w:val="24"/>
          <w:szCs w:val="24"/>
        </w:rPr>
        <w:t xml:space="preserve">Требования </w:t>
      </w:r>
      <w:r w:rsidR="003A399C" w:rsidRPr="001A32FB">
        <w:rPr>
          <w:rFonts w:ascii="Arial" w:hAnsi="Arial" w:cs="Arial"/>
          <w:sz w:val="24"/>
          <w:szCs w:val="24"/>
        </w:rPr>
        <w:t xml:space="preserve">к </w:t>
      </w:r>
      <w:r w:rsidR="00540148" w:rsidRPr="001A32FB">
        <w:rPr>
          <w:rFonts w:ascii="Arial" w:hAnsi="Arial" w:cs="Arial"/>
          <w:sz w:val="24"/>
          <w:szCs w:val="24"/>
        </w:rPr>
        <w:t xml:space="preserve">организации предоставления </w:t>
      </w:r>
      <w:r w:rsidR="009A0B63" w:rsidRPr="001A32FB">
        <w:rPr>
          <w:rFonts w:ascii="Arial" w:hAnsi="Arial" w:cs="Arial"/>
          <w:sz w:val="24"/>
          <w:szCs w:val="24"/>
        </w:rPr>
        <w:t>муниципальной у</w:t>
      </w:r>
      <w:r w:rsidR="00512089" w:rsidRPr="001A32FB">
        <w:rPr>
          <w:rFonts w:ascii="Arial" w:hAnsi="Arial" w:cs="Arial"/>
          <w:sz w:val="24"/>
          <w:szCs w:val="24"/>
        </w:rPr>
        <w:t>с</w:t>
      </w:r>
      <w:r w:rsidR="009A0B63" w:rsidRPr="001A32FB">
        <w:rPr>
          <w:rFonts w:ascii="Arial" w:hAnsi="Arial" w:cs="Arial"/>
          <w:sz w:val="24"/>
          <w:szCs w:val="24"/>
        </w:rPr>
        <w:t xml:space="preserve">луги </w:t>
      </w:r>
      <w:r w:rsidR="00540148" w:rsidRPr="001A32FB">
        <w:rPr>
          <w:rFonts w:ascii="Arial" w:hAnsi="Arial" w:cs="Arial"/>
          <w:sz w:val="24"/>
          <w:szCs w:val="24"/>
        </w:rPr>
        <w:t xml:space="preserve">в электронной </w:t>
      </w:r>
      <w:r w:rsidR="00540148" w:rsidRPr="001A32FB">
        <w:rPr>
          <w:rFonts w:ascii="Arial" w:hAnsi="Arial" w:cs="Arial"/>
          <w:i w:val="0"/>
          <w:sz w:val="24"/>
          <w:szCs w:val="24"/>
        </w:rPr>
        <w:t>форме</w:t>
      </w:r>
      <w:bookmarkEnd w:id="175"/>
      <w:bookmarkEnd w:id="176"/>
      <w:bookmarkEnd w:id="177"/>
      <w:bookmarkEnd w:id="178"/>
    </w:p>
    <w:p w14:paraId="38D2AFB8" w14:textId="1B69BF4E" w:rsidR="009A0B63" w:rsidRPr="001A32FB" w:rsidRDefault="009A0B63"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В электронной форме документы, указанные в </w:t>
      </w:r>
      <w:r w:rsidR="00065F72" w:rsidRPr="001A32FB">
        <w:rPr>
          <w:rFonts w:ascii="Arial" w:hAnsi="Arial" w:cs="Arial"/>
          <w:sz w:val="24"/>
          <w:szCs w:val="24"/>
        </w:rPr>
        <w:t>подразделе</w:t>
      </w:r>
      <w:r w:rsidRPr="001A32FB">
        <w:rPr>
          <w:rFonts w:ascii="Arial" w:hAnsi="Arial" w:cs="Arial"/>
          <w:sz w:val="24"/>
          <w:szCs w:val="24"/>
        </w:rPr>
        <w:t xml:space="preserve"> </w:t>
      </w:r>
      <w:r w:rsidR="00704E96" w:rsidRPr="001A32FB">
        <w:rPr>
          <w:rFonts w:ascii="Arial" w:hAnsi="Arial" w:cs="Arial"/>
          <w:sz w:val="24"/>
          <w:szCs w:val="24"/>
        </w:rPr>
        <w:t xml:space="preserve">10 </w:t>
      </w:r>
      <w:r w:rsidR="00D50128" w:rsidRPr="001A32FB">
        <w:rPr>
          <w:rFonts w:ascii="Arial" w:hAnsi="Arial" w:cs="Arial"/>
          <w:sz w:val="24"/>
          <w:szCs w:val="24"/>
        </w:rPr>
        <w:t xml:space="preserve">настоящего </w:t>
      </w:r>
      <w:r w:rsidRPr="001A32FB">
        <w:rPr>
          <w:rFonts w:ascii="Arial" w:hAnsi="Arial" w:cs="Arial"/>
          <w:sz w:val="24"/>
          <w:szCs w:val="24"/>
        </w:rPr>
        <w:t>Административного регламента</w:t>
      </w:r>
      <w:r w:rsidR="00065F72" w:rsidRPr="001A32FB">
        <w:rPr>
          <w:rFonts w:ascii="Arial" w:hAnsi="Arial" w:cs="Arial"/>
          <w:sz w:val="24"/>
          <w:szCs w:val="24"/>
        </w:rPr>
        <w:t xml:space="preserve">, </w:t>
      </w:r>
      <w:r w:rsidRPr="001A32FB">
        <w:rPr>
          <w:rFonts w:ascii="Arial" w:hAnsi="Arial" w:cs="Arial"/>
          <w:sz w:val="24"/>
          <w:szCs w:val="24"/>
        </w:rPr>
        <w:t xml:space="preserve">а также документы, указанные в </w:t>
      </w:r>
      <w:r w:rsidR="00065F72" w:rsidRPr="001A32FB">
        <w:rPr>
          <w:rFonts w:ascii="Arial" w:hAnsi="Arial" w:cs="Arial"/>
          <w:sz w:val="24"/>
          <w:szCs w:val="24"/>
        </w:rPr>
        <w:t>подразделе</w:t>
      </w:r>
      <w:r w:rsidRPr="001A32FB">
        <w:rPr>
          <w:rFonts w:ascii="Arial" w:hAnsi="Arial" w:cs="Arial"/>
          <w:sz w:val="24"/>
          <w:szCs w:val="24"/>
        </w:rPr>
        <w:t xml:space="preserve"> </w:t>
      </w:r>
      <w:r w:rsidR="00704E96" w:rsidRPr="001A32FB">
        <w:rPr>
          <w:rFonts w:ascii="Arial" w:hAnsi="Arial" w:cs="Arial"/>
          <w:sz w:val="24"/>
          <w:szCs w:val="24"/>
        </w:rPr>
        <w:t xml:space="preserve">11 </w:t>
      </w:r>
      <w:r w:rsidR="00D50128" w:rsidRPr="001A32FB">
        <w:rPr>
          <w:rFonts w:ascii="Arial" w:hAnsi="Arial" w:cs="Arial"/>
          <w:sz w:val="24"/>
          <w:szCs w:val="24"/>
        </w:rPr>
        <w:t xml:space="preserve">настоящего </w:t>
      </w:r>
      <w:r w:rsidRPr="001A32FB">
        <w:rPr>
          <w:rFonts w:ascii="Arial" w:hAnsi="Arial" w:cs="Arial"/>
          <w:sz w:val="24"/>
          <w:szCs w:val="24"/>
        </w:rPr>
        <w:t>Административного регламента, если предоставляются Заявителем по собственной инициативе, подаются посредством РПГУ.</w:t>
      </w:r>
    </w:p>
    <w:p w14:paraId="05ABFE30" w14:textId="7B47A24F" w:rsidR="00142A2A" w:rsidRPr="001A32FB" w:rsidRDefault="009A0B63"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При подаче, документы, указанные в пункте </w:t>
      </w:r>
      <w:r w:rsidR="003C46DB" w:rsidRPr="001A32FB">
        <w:rPr>
          <w:rFonts w:ascii="Arial" w:hAnsi="Arial" w:cs="Arial"/>
          <w:sz w:val="24"/>
          <w:szCs w:val="24"/>
        </w:rPr>
        <w:t>10</w:t>
      </w:r>
      <w:r w:rsidRPr="001A32FB">
        <w:rPr>
          <w:rFonts w:ascii="Arial" w:hAnsi="Arial" w:cs="Arial"/>
          <w:sz w:val="24"/>
          <w:szCs w:val="24"/>
        </w:rPr>
        <w:t xml:space="preserve"> </w:t>
      </w:r>
      <w:r w:rsidR="00D50128" w:rsidRPr="001A32FB">
        <w:rPr>
          <w:rFonts w:ascii="Arial" w:hAnsi="Arial" w:cs="Arial"/>
          <w:sz w:val="24"/>
          <w:szCs w:val="24"/>
        </w:rPr>
        <w:t xml:space="preserve">настоящего </w:t>
      </w:r>
      <w:r w:rsidRPr="001A32FB">
        <w:rPr>
          <w:rFonts w:ascii="Arial" w:hAnsi="Arial" w:cs="Arial"/>
          <w:sz w:val="24"/>
          <w:szCs w:val="24"/>
        </w:rPr>
        <w:t xml:space="preserve">Административного регламента, прилагаются к электронной форме </w:t>
      </w:r>
      <w:r w:rsidR="00022B42" w:rsidRPr="001A32FB">
        <w:rPr>
          <w:rFonts w:ascii="Arial" w:hAnsi="Arial" w:cs="Arial"/>
          <w:sz w:val="24"/>
          <w:szCs w:val="24"/>
        </w:rPr>
        <w:t>З</w:t>
      </w:r>
      <w:r w:rsidRPr="001A32FB">
        <w:rPr>
          <w:rFonts w:ascii="Arial" w:hAnsi="Arial" w:cs="Arial"/>
          <w:sz w:val="24"/>
          <w:szCs w:val="24"/>
        </w:rPr>
        <w:t xml:space="preserve">аявления в виде отдельных файлов. </w:t>
      </w:r>
    </w:p>
    <w:p w14:paraId="324330D5" w14:textId="56C84A1E" w:rsidR="00142A2A" w:rsidRPr="001A32FB" w:rsidRDefault="00142A2A"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Требования к формату электронных документов, необходимых для получения </w:t>
      </w:r>
      <w:r w:rsidR="0050100D" w:rsidRPr="001A32FB">
        <w:rPr>
          <w:rFonts w:ascii="Arial" w:hAnsi="Arial" w:cs="Arial"/>
          <w:sz w:val="24"/>
          <w:szCs w:val="24"/>
        </w:rPr>
        <w:t>Муниципальной услуги</w:t>
      </w:r>
      <w:r w:rsidRPr="001A32FB">
        <w:rPr>
          <w:rFonts w:ascii="Arial" w:hAnsi="Arial" w:cs="Arial"/>
          <w:sz w:val="24"/>
          <w:szCs w:val="24"/>
        </w:rPr>
        <w:t>:</w:t>
      </w:r>
    </w:p>
    <w:p w14:paraId="56B53A76" w14:textId="77777777" w:rsidR="00142A2A" w:rsidRPr="001A32FB" w:rsidRDefault="00142A2A" w:rsidP="001A32FB">
      <w:pPr>
        <w:pStyle w:val="affffc"/>
        <w:ind w:firstLine="709"/>
        <w:jc w:val="both"/>
        <w:rPr>
          <w:rFonts w:ascii="Arial" w:hAnsi="Arial" w:cs="Arial"/>
          <w:sz w:val="24"/>
          <w:szCs w:val="24"/>
          <w:shd w:val="clear" w:color="auto" w:fill="FFFFFF"/>
        </w:rPr>
      </w:pPr>
      <w:r w:rsidRPr="001A32FB">
        <w:rPr>
          <w:rFonts w:ascii="Arial" w:hAnsi="Arial" w:cs="Arial"/>
          <w:sz w:val="24"/>
          <w:szCs w:val="24"/>
        </w:rPr>
        <w:t xml:space="preserve">1) </w:t>
      </w:r>
      <w:r w:rsidRPr="001A32FB">
        <w:rPr>
          <w:rFonts w:ascii="Arial" w:hAnsi="Arial" w:cs="Arial"/>
          <w:sz w:val="24"/>
          <w:szCs w:val="24"/>
          <w:shd w:val="clear" w:color="auto" w:fill="FFFFFF"/>
        </w:rPr>
        <w:t>количество файлов должно соответствовать количеству документов, представляемых Заявителем;</w:t>
      </w:r>
    </w:p>
    <w:p w14:paraId="0190ADF8" w14:textId="77777777" w:rsidR="00142A2A" w:rsidRPr="001A32FB" w:rsidRDefault="00142A2A" w:rsidP="001A32FB">
      <w:pPr>
        <w:pStyle w:val="affffc"/>
        <w:ind w:firstLine="709"/>
        <w:jc w:val="both"/>
        <w:rPr>
          <w:rFonts w:ascii="Arial" w:hAnsi="Arial" w:cs="Arial"/>
          <w:sz w:val="24"/>
          <w:szCs w:val="24"/>
          <w:shd w:val="clear" w:color="auto" w:fill="FFFFFF"/>
        </w:rPr>
      </w:pPr>
      <w:r w:rsidRPr="001A32FB">
        <w:rPr>
          <w:rFonts w:ascii="Arial" w:hAnsi="Arial" w:cs="Arial"/>
          <w:sz w:val="24"/>
          <w:szCs w:val="24"/>
          <w:shd w:val="clear" w:color="auto" w:fill="FFFFFF"/>
        </w:rPr>
        <w:t>2) наименование файла должно соответствовать наименованию документа на бумажном носителе;</w:t>
      </w:r>
    </w:p>
    <w:p w14:paraId="266EA231" w14:textId="77777777" w:rsidR="00142A2A" w:rsidRPr="001A32FB" w:rsidRDefault="00142A2A" w:rsidP="001A32FB">
      <w:pPr>
        <w:pStyle w:val="affffc"/>
        <w:ind w:firstLine="709"/>
        <w:jc w:val="both"/>
        <w:rPr>
          <w:rFonts w:ascii="Arial" w:hAnsi="Arial" w:cs="Arial"/>
          <w:sz w:val="24"/>
          <w:szCs w:val="24"/>
          <w:shd w:val="clear" w:color="auto" w:fill="FFFFFF"/>
        </w:rPr>
      </w:pPr>
      <w:r w:rsidRPr="001A32FB">
        <w:rPr>
          <w:rFonts w:ascii="Arial" w:hAnsi="Arial" w:cs="Arial"/>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14:paraId="7D50F3E3" w14:textId="77777777" w:rsidR="00142A2A" w:rsidRPr="001A32FB" w:rsidRDefault="00142A2A" w:rsidP="001A32FB">
      <w:pPr>
        <w:pStyle w:val="affffc"/>
        <w:ind w:firstLine="709"/>
        <w:jc w:val="both"/>
        <w:rPr>
          <w:rFonts w:ascii="Arial" w:hAnsi="Arial" w:cs="Arial"/>
          <w:sz w:val="24"/>
          <w:szCs w:val="24"/>
          <w:shd w:val="clear" w:color="auto" w:fill="FFFFFF"/>
        </w:rPr>
      </w:pPr>
      <w:r w:rsidRPr="001A32FB">
        <w:rPr>
          <w:rFonts w:ascii="Arial" w:hAnsi="Arial" w:cs="Arial"/>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25A938C0" w14:textId="6B34EDBF" w:rsidR="00142A2A" w:rsidRPr="001A32FB" w:rsidRDefault="00142A2A" w:rsidP="001A32FB">
      <w:pPr>
        <w:pStyle w:val="affffc"/>
        <w:ind w:firstLine="709"/>
        <w:jc w:val="both"/>
        <w:rPr>
          <w:rFonts w:ascii="Arial" w:hAnsi="Arial" w:cs="Arial"/>
          <w:sz w:val="24"/>
          <w:szCs w:val="24"/>
        </w:rPr>
      </w:pPr>
      <w:r w:rsidRPr="001A32FB">
        <w:rPr>
          <w:rFonts w:ascii="Arial" w:hAnsi="Arial" w:cs="Arial"/>
          <w:sz w:val="24"/>
          <w:szCs w:val="24"/>
        </w:rPr>
        <w:t xml:space="preserve">- </w:t>
      </w:r>
      <w:proofErr w:type="spellStart"/>
      <w:r w:rsidRPr="001A32FB">
        <w:rPr>
          <w:rFonts w:ascii="Arial" w:hAnsi="Arial" w:cs="Arial"/>
          <w:sz w:val="24"/>
          <w:szCs w:val="24"/>
        </w:rPr>
        <w:t>pdf</w:t>
      </w:r>
      <w:proofErr w:type="spellEnd"/>
      <w:r w:rsidRPr="001A32FB">
        <w:rPr>
          <w:rFonts w:ascii="Arial" w:hAnsi="Arial" w:cs="Arial"/>
          <w:sz w:val="24"/>
          <w:szCs w:val="24"/>
        </w:rPr>
        <w:t xml:space="preserve"> (для документов с текстовым содержанием);</w:t>
      </w:r>
    </w:p>
    <w:p w14:paraId="67F2E18F" w14:textId="412279DA" w:rsidR="00142A2A" w:rsidRPr="001A32FB" w:rsidRDefault="00142A2A" w:rsidP="001A32FB">
      <w:pPr>
        <w:pStyle w:val="affffc"/>
        <w:ind w:firstLine="709"/>
        <w:jc w:val="both"/>
        <w:rPr>
          <w:rFonts w:ascii="Arial" w:hAnsi="Arial" w:cs="Arial"/>
          <w:sz w:val="24"/>
          <w:szCs w:val="24"/>
        </w:rPr>
      </w:pPr>
      <w:r w:rsidRPr="001A32FB">
        <w:rPr>
          <w:rFonts w:ascii="Arial" w:hAnsi="Arial" w:cs="Arial"/>
          <w:sz w:val="24"/>
          <w:szCs w:val="24"/>
        </w:rPr>
        <w:t xml:space="preserve">- </w:t>
      </w:r>
      <w:proofErr w:type="spellStart"/>
      <w:r w:rsidRPr="001A32FB">
        <w:rPr>
          <w:rFonts w:ascii="Arial" w:hAnsi="Arial" w:cs="Arial"/>
          <w:sz w:val="24"/>
          <w:szCs w:val="24"/>
        </w:rPr>
        <w:t>pdf</w:t>
      </w:r>
      <w:proofErr w:type="spellEnd"/>
      <w:r w:rsidRPr="001A32FB">
        <w:rPr>
          <w:rFonts w:ascii="Arial" w:hAnsi="Arial" w:cs="Arial"/>
          <w:sz w:val="24"/>
          <w:szCs w:val="24"/>
        </w:rPr>
        <w:t xml:space="preserve">, </w:t>
      </w:r>
      <w:proofErr w:type="spellStart"/>
      <w:r w:rsidRPr="001A32FB">
        <w:rPr>
          <w:rFonts w:ascii="Arial" w:hAnsi="Arial" w:cs="Arial"/>
          <w:sz w:val="24"/>
          <w:szCs w:val="24"/>
        </w:rPr>
        <w:t>jpeg</w:t>
      </w:r>
      <w:proofErr w:type="spellEnd"/>
      <w:r w:rsidRPr="001A32FB">
        <w:rPr>
          <w:rFonts w:ascii="Arial" w:hAnsi="Arial" w:cs="Arial"/>
          <w:sz w:val="24"/>
          <w:szCs w:val="24"/>
        </w:rPr>
        <w:t xml:space="preserve"> (для документов с графическим содержанием);</w:t>
      </w:r>
    </w:p>
    <w:p w14:paraId="6BC4138C" w14:textId="77777777" w:rsidR="00142A2A" w:rsidRPr="001A32FB" w:rsidRDefault="00142A2A" w:rsidP="001A32FB">
      <w:pPr>
        <w:pStyle w:val="affffc"/>
        <w:ind w:firstLine="709"/>
        <w:jc w:val="both"/>
        <w:rPr>
          <w:rFonts w:ascii="Arial" w:hAnsi="Arial" w:cs="Arial"/>
          <w:sz w:val="24"/>
          <w:szCs w:val="24"/>
        </w:rPr>
      </w:pPr>
      <w:r w:rsidRPr="001A32FB">
        <w:rPr>
          <w:rFonts w:ascii="Arial" w:hAnsi="Arial" w:cs="Arial"/>
          <w:sz w:val="24"/>
          <w:szCs w:val="24"/>
        </w:rPr>
        <w:t>5) документы в электронном виде должны содержать:</w:t>
      </w:r>
    </w:p>
    <w:p w14:paraId="5C2ED193" w14:textId="77777777" w:rsidR="00142A2A" w:rsidRPr="001A32FB" w:rsidRDefault="00142A2A" w:rsidP="001A32FB">
      <w:pPr>
        <w:pStyle w:val="affffc"/>
        <w:ind w:firstLine="709"/>
        <w:jc w:val="both"/>
        <w:rPr>
          <w:rFonts w:ascii="Arial" w:hAnsi="Arial" w:cs="Arial"/>
          <w:sz w:val="24"/>
          <w:szCs w:val="24"/>
        </w:rPr>
      </w:pPr>
      <w:r w:rsidRPr="001A32FB">
        <w:rPr>
          <w:rFonts w:ascii="Arial" w:hAnsi="Arial" w:cs="Arial"/>
          <w:sz w:val="24"/>
          <w:szCs w:val="24"/>
        </w:rPr>
        <w:t>- текстовые фрагменты (включаются в документ как текст с возможностью копирования);</w:t>
      </w:r>
    </w:p>
    <w:p w14:paraId="0B2AEE04" w14:textId="77777777" w:rsidR="00142A2A" w:rsidRPr="001A32FB" w:rsidRDefault="00142A2A" w:rsidP="001A32FB">
      <w:pPr>
        <w:pStyle w:val="affffc"/>
        <w:ind w:firstLine="709"/>
        <w:jc w:val="both"/>
        <w:rPr>
          <w:rFonts w:ascii="Arial" w:hAnsi="Arial" w:cs="Arial"/>
          <w:sz w:val="24"/>
          <w:szCs w:val="24"/>
        </w:rPr>
      </w:pPr>
      <w:r w:rsidRPr="001A32FB">
        <w:rPr>
          <w:rFonts w:ascii="Arial" w:hAnsi="Arial" w:cs="Arial"/>
          <w:sz w:val="24"/>
          <w:szCs w:val="24"/>
        </w:rPr>
        <w:t>- графические изображения;</w:t>
      </w:r>
    </w:p>
    <w:p w14:paraId="08F9BB5D" w14:textId="77777777" w:rsidR="00142A2A" w:rsidRPr="001A32FB" w:rsidRDefault="00142A2A" w:rsidP="001A32FB">
      <w:pPr>
        <w:pStyle w:val="affffc"/>
        <w:ind w:firstLine="709"/>
        <w:jc w:val="both"/>
        <w:rPr>
          <w:rFonts w:ascii="Arial" w:hAnsi="Arial" w:cs="Arial"/>
          <w:sz w:val="24"/>
          <w:szCs w:val="24"/>
        </w:rPr>
      </w:pPr>
      <w:r w:rsidRPr="001A32FB">
        <w:rPr>
          <w:rFonts w:ascii="Arial" w:hAnsi="Arial" w:cs="Arial"/>
          <w:sz w:val="24"/>
          <w:szCs w:val="24"/>
        </w:rPr>
        <w:t>6) структура документа в электронном виде включает:</w:t>
      </w:r>
    </w:p>
    <w:p w14:paraId="6F95A331" w14:textId="77777777" w:rsidR="00142A2A" w:rsidRPr="001A32FB" w:rsidRDefault="00142A2A" w:rsidP="001A32FB">
      <w:pPr>
        <w:pStyle w:val="affffc"/>
        <w:ind w:firstLine="709"/>
        <w:jc w:val="both"/>
        <w:rPr>
          <w:rFonts w:ascii="Arial" w:hAnsi="Arial" w:cs="Arial"/>
          <w:sz w:val="24"/>
          <w:szCs w:val="24"/>
        </w:rPr>
      </w:pPr>
      <w:r w:rsidRPr="001A32FB">
        <w:rPr>
          <w:rFonts w:ascii="Arial" w:hAnsi="Arial" w:cs="Arial"/>
          <w:sz w:val="24"/>
          <w:szCs w:val="24"/>
        </w:rPr>
        <w:t>- содержание и поиск данного документа;</w:t>
      </w:r>
    </w:p>
    <w:p w14:paraId="5AA288C8" w14:textId="77777777" w:rsidR="00142A2A" w:rsidRPr="001A32FB" w:rsidRDefault="00142A2A" w:rsidP="001A32FB">
      <w:pPr>
        <w:pStyle w:val="affffc"/>
        <w:ind w:firstLine="709"/>
        <w:jc w:val="both"/>
        <w:rPr>
          <w:rFonts w:ascii="Arial" w:hAnsi="Arial" w:cs="Arial"/>
          <w:sz w:val="24"/>
          <w:szCs w:val="24"/>
        </w:rPr>
      </w:pPr>
      <w:r w:rsidRPr="001A32FB">
        <w:rPr>
          <w:rFonts w:ascii="Arial" w:hAnsi="Arial" w:cs="Arial"/>
          <w:sz w:val="24"/>
          <w:szCs w:val="24"/>
        </w:rPr>
        <w:t>- закладки по оглавлению и перечню содержащихся в документе таблиц и рисунков.</w:t>
      </w:r>
    </w:p>
    <w:p w14:paraId="286655C5" w14:textId="77777777" w:rsidR="00142A2A" w:rsidRPr="001A32FB" w:rsidRDefault="00142A2A"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 Сканирование документов осуществляется:</w:t>
      </w:r>
    </w:p>
    <w:p w14:paraId="78F53CBB" w14:textId="77777777" w:rsidR="00142A2A" w:rsidRPr="001A32FB" w:rsidRDefault="00142A2A" w:rsidP="001A32FB">
      <w:pPr>
        <w:pStyle w:val="affffc"/>
        <w:ind w:firstLine="709"/>
        <w:jc w:val="both"/>
        <w:rPr>
          <w:rFonts w:ascii="Arial" w:hAnsi="Arial" w:cs="Arial"/>
          <w:sz w:val="24"/>
          <w:szCs w:val="24"/>
        </w:rPr>
      </w:pPr>
      <w:r w:rsidRPr="001A32FB">
        <w:rPr>
          <w:rFonts w:ascii="Arial" w:hAnsi="Arial" w:cs="Arial"/>
          <w:sz w:val="24"/>
          <w:szCs w:val="24"/>
        </w:rPr>
        <w:t xml:space="preserve">1) непосредственно с оригинала документа в масштабе 1:1 (не допускается сканирование с копий) с разрешением 300 </w:t>
      </w:r>
      <w:proofErr w:type="spellStart"/>
      <w:r w:rsidRPr="001A32FB">
        <w:rPr>
          <w:rFonts w:ascii="Arial" w:hAnsi="Arial" w:cs="Arial"/>
          <w:sz w:val="24"/>
          <w:szCs w:val="24"/>
        </w:rPr>
        <w:t>dpi</w:t>
      </w:r>
      <w:proofErr w:type="spellEnd"/>
      <w:r w:rsidRPr="001A32FB">
        <w:rPr>
          <w:rFonts w:ascii="Arial" w:hAnsi="Arial" w:cs="Arial"/>
          <w:sz w:val="24"/>
          <w:szCs w:val="24"/>
        </w:rPr>
        <w:t>;</w:t>
      </w:r>
    </w:p>
    <w:p w14:paraId="7327CDCA" w14:textId="77777777" w:rsidR="00142A2A" w:rsidRPr="001A32FB" w:rsidRDefault="00142A2A" w:rsidP="001A32FB">
      <w:pPr>
        <w:pStyle w:val="affffc"/>
        <w:ind w:firstLine="709"/>
        <w:jc w:val="both"/>
        <w:rPr>
          <w:rFonts w:ascii="Arial" w:hAnsi="Arial" w:cs="Arial"/>
          <w:sz w:val="24"/>
          <w:szCs w:val="24"/>
        </w:rPr>
      </w:pPr>
      <w:r w:rsidRPr="001A32FB">
        <w:rPr>
          <w:rFonts w:ascii="Arial" w:hAnsi="Arial" w:cs="Arial"/>
          <w:sz w:val="24"/>
          <w:szCs w:val="24"/>
        </w:rPr>
        <w:t>2) в черно-белом режиме при отсутствии в документе графических изображений;</w:t>
      </w:r>
    </w:p>
    <w:p w14:paraId="590EA1F6" w14:textId="77777777" w:rsidR="00142A2A" w:rsidRPr="001A32FB" w:rsidRDefault="00142A2A" w:rsidP="001A32FB">
      <w:pPr>
        <w:pStyle w:val="affffc"/>
        <w:ind w:firstLine="709"/>
        <w:jc w:val="both"/>
        <w:rPr>
          <w:rFonts w:ascii="Arial" w:hAnsi="Arial" w:cs="Arial"/>
          <w:sz w:val="24"/>
          <w:szCs w:val="24"/>
        </w:rPr>
      </w:pPr>
      <w:r w:rsidRPr="001A32FB">
        <w:rPr>
          <w:rFonts w:ascii="Arial" w:hAnsi="Arial" w:cs="Arial"/>
          <w:sz w:val="24"/>
          <w:szCs w:val="24"/>
        </w:rPr>
        <w:t>3) в режиме полной цветопередачи при наличии в документе цветных графических изображений либо цветного текста;</w:t>
      </w:r>
    </w:p>
    <w:p w14:paraId="216843A5" w14:textId="77777777" w:rsidR="00142A2A" w:rsidRPr="001A32FB" w:rsidRDefault="00142A2A" w:rsidP="001A32FB">
      <w:pPr>
        <w:pStyle w:val="affffc"/>
        <w:ind w:firstLine="709"/>
        <w:jc w:val="both"/>
        <w:rPr>
          <w:rFonts w:ascii="Arial" w:hAnsi="Arial" w:cs="Arial"/>
          <w:sz w:val="24"/>
          <w:szCs w:val="24"/>
        </w:rPr>
      </w:pPr>
      <w:r w:rsidRPr="001A32FB">
        <w:rPr>
          <w:rFonts w:ascii="Arial" w:hAnsi="Arial" w:cs="Arial"/>
          <w:sz w:val="24"/>
          <w:szCs w:val="24"/>
        </w:rPr>
        <w:t>4) в режиме «оттенки серого» при наличии в документе изображений, отличных от цветного изображения.</w:t>
      </w:r>
    </w:p>
    <w:p w14:paraId="37F7CC49" w14:textId="23676D8B" w:rsidR="00142A2A" w:rsidRPr="001A32FB" w:rsidRDefault="00142A2A"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При направлении документов в электронной форме Заявитель </w:t>
      </w:r>
      <w:r w:rsidR="00147E54" w:rsidRPr="001A32FB">
        <w:rPr>
          <w:rFonts w:ascii="Arial" w:hAnsi="Arial" w:cs="Arial"/>
          <w:sz w:val="24"/>
          <w:szCs w:val="24"/>
        </w:rPr>
        <w:t xml:space="preserve">(представитель Заявителя) </w:t>
      </w:r>
      <w:r w:rsidRPr="001A32FB">
        <w:rPr>
          <w:rFonts w:ascii="Arial" w:hAnsi="Arial" w:cs="Arial"/>
          <w:sz w:val="24"/>
          <w:szCs w:val="24"/>
        </w:rPr>
        <w:t>обеспечивает соответствие электронной копии подлиннику документа.</w:t>
      </w:r>
    </w:p>
    <w:p w14:paraId="3864E0F7" w14:textId="2A319ED7" w:rsidR="00142A2A" w:rsidRPr="001A32FB" w:rsidRDefault="00142A2A"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Доверенность, подтверждающая правомочия на обращение за получением </w:t>
      </w:r>
      <w:r w:rsidR="0050100D" w:rsidRPr="001A32FB">
        <w:rPr>
          <w:rFonts w:ascii="Arial" w:hAnsi="Arial" w:cs="Arial"/>
          <w:sz w:val="24"/>
          <w:szCs w:val="24"/>
        </w:rPr>
        <w:t>Муниципальной услуги</w:t>
      </w:r>
      <w:r w:rsidRPr="001A32FB">
        <w:rPr>
          <w:rFonts w:ascii="Arial" w:hAnsi="Arial" w:cs="Arial"/>
          <w:sz w:val="24"/>
          <w:szCs w:val="24"/>
        </w:rPr>
        <w:t>, представителя физического лица подписывается ЭП нотариуса.</w:t>
      </w:r>
    </w:p>
    <w:p w14:paraId="11173269" w14:textId="08DE48EA" w:rsidR="009A0B63" w:rsidRPr="001A32FB" w:rsidRDefault="009A0B63"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w:t>
      </w:r>
      <w:r w:rsidR="00760094" w:rsidRPr="001A32FB">
        <w:rPr>
          <w:rFonts w:ascii="Arial" w:hAnsi="Arial" w:cs="Arial"/>
          <w:sz w:val="24"/>
          <w:szCs w:val="24"/>
        </w:rPr>
        <w:t xml:space="preserve">собственноручно </w:t>
      </w:r>
      <w:r w:rsidRPr="001A32FB">
        <w:rPr>
          <w:rFonts w:ascii="Arial" w:hAnsi="Arial" w:cs="Arial"/>
          <w:sz w:val="24"/>
          <w:szCs w:val="24"/>
        </w:rPr>
        <w:t>Заявителем, отсканирована и приложена к электронной форме Заявления в качестве отдельного документа.</w:t>
      </w:r>
    </w:p>
    <w:p w14:paraId="7978B7D5" w14:textId="77777777" w:rsidR="002D273C" w:rsidRPr="001A32FB" w:rsidRDefault="00FE0A11" w:rsidP="001A32FB">
      <w:pPr>
        <w:pStyle w:val="11"/>
        <w:spacing w:line="240" w:lineRule="auto"/>
        <w:ind w:left="0" w:firstLine="709"/>
        <w:rPr>
          <w:rFonts w:ascii="Arial" w:hAnsi="Arial" w:cs="Arial"/>
          <w:sz w:val="24"/>
          <w:szCs w:val="24"/>
        </w:rPr>
      </w:pPr>
      <w:r w:rsidRPr="001A32FB">
        <w:rPr>
          <w:rFonts w:ascii="Arial" w:hAnsi="Arial" w:cs="Arial"/>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14:paraId="6B9012E4" w14:textId="4BFABB96" w:rsidR="00FE0A11" w:rsidRPr="001A32FB" w:rsidRDefault="002D273C" w:rsidP="001A32FB">
      <w:pPr>
        <w:pStyle w:val="11"/>
        <w:spacing w:line="240" w:lineRule="auto"/>
        <w:ind w:left="0" w:firstLine="709"/>
        <w:rPr>
          <w:rFonts w:ascii="Arial" w:hAnsi="Arial" w:cs="Arial"/>
          <w:sz w:val="24"/>
          <w:szCs w:val="24"/>
        </w:rPr>
      </w:pPr>
      <w:r w:rsidRPr="001A32FB">
        <w:rPr>
          <w:rFonts w:ascii="Arial" w:hAnsi="Arial" w:cs="Arial"/>
          <w:sz w:val="24"/>
          <w:szCs w:val="24"/>
        </w:rPr>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FE0A11" w:rsidRPr="001A32FB">
        <w:rPr>
          <w:rFonts w:ascii="Arial" w:hAnsi="Arial" w:cs="Arial"/>
          <w:sz w:val="24"/>
          <w:szCs w:val="24"/>
        </w:rPr>
        <w:t xml:space="preserve"> </w:t>
      </w:r>
    </w:p>
    <w:p w14:paraId="68D0F0FE" w14:textId="300B1444" w:rsidR="007138A3" w:rsidRPr="001A32FB" w:rsidRDefault="007138A3" w:rsidP="001A32FB">
      <w:pPr>
        <w:pStyle w:val="2-"/>
        <w:numPr>
          <w:ilvl w:val="0"/>
          <w:numId w:val="0"/>
        </w:numPr>
        <w:spacing w:before="0" w:after="0"/>
        <w:ind w:left="360"/>
        <w:jc w:val="left"/>
        <w:rPr>
          <w:rFonts w:ascii="Arial" w:hAnsi="Arial" w:cs="Arial"/>
          <w:sz w:val="24"/>
          <w:szCs w:val="24"/>
        </w:rPr>
      </w:pPr>
      <w:bookmarkStart w:id="179" w:name="_Toc485727118"/>
      <w:bookmarkStart w:id="180" w:name="_Toc485727355"/>
      <w:bookmarkStart w:id="181" w:name="_Toc485727438"/>
      <w:bookmarkStart w:id="182" w:name="_Toc485727604"/>
      <w:bookmarkEnd w:id="179"/>
      <w:bookmarkEnd w:id="180"/>
      <w:bookmarkEnd w:id="181"/>
      <w:bookmarkEnd w:id="182"/>
    </w:p>
    <w:p w14:paraId="117F9496" w14:textId="17093E88" w:rsidR="00CF152E" w:rsidRPr="001A32FB" w:rsidRDefault="00CF152E" w:rsidP="001A32FB">
      <w:pPr>
        <w:pStyle w:val="1-"/>
        <w:spacing w:before="0" w:after="0" w:line="240" w:lineRule="auto"/>
        <w:rPr>
          <w:rFonts w:ascii="Arial" w:hAnsi="Arial" w:cs="Arial"/>
          <w:sz w:val="24"/>
          <w:szCs w:val="24"/>
        </w:rPr>
      </w:pPr>
      <w:bookmarkStart w:id="183" w:name="_Toc437973301"/>
      <w:bookmarkStart w:id="184" w:name="_Toc438110043"/>
      <w:bookmarkStart w:id="185" w:name="_Toc438376249"/>
      <w:bookmarkStart w:id="186" w:name="_Toc490424742"/>
      <w:r w:rsidRPr="001A32FB">
        <w:rPr>
          <w:rFonts w:ascii="Arial" w:hAnsi="Arial" w:cs="Arial"/>
          <w:sz w:val="24"/>
          <w:szCs w:val="24"/>
          <w:lang w:val="en-US"/>
        </w:rPr>
        <w:t>III</w:t>
      </w:r>
      <w:r w:rsidR="000E6C84" w:rsidRPr="001A32FB">
        <w:rPr>
          <w:rFonts w:ascii="Arial" w:hAnsi="Arial" w:cs="Arial"/>
          <w:sz w:val="24"/>
          <w:szCs w:val="24"/>
        </w:rPr>
        <w:t>.</w:t>
      </w:r>
      <w:r w:rsidR="001F5ECD" w:rsidRPr="001A32FB">
        <w:rPr>
          <w:rFonts w:ascii="Arial" w:hAnsi="Arial" w:cs="Arial"/>
          <w:sz w:val="24"/>
          <w:szCs w:val="24"/>
        </w:rPr>
        <w:t xml:space="preserve"> Состав, последовательность и сроки выполнения административных процедур, требования к порядку их выполнения</w:t>
      </w:r>
      <w:bookmarkEnd w:id="183"/>
      <w:bookmarkEnd w:id="184"/>
      <w:bookmarkEnd w:id="185"/>
      <w:bookmarkEnd w:id="186"/>
    </w:p>
    <w:p w14:paraId="6673EB72" w14:textId="5F824642" w:rsidR="000E6C84" w:rsidRPr="001A32FB" w:rsidRDefault="0061470F" w:rsidP="001A32FB">
      <w:pPr>
        <w:pStyle w:val="2-"/>
        <w:spacing w:before="0" w:after="0"/>
        <w:rPr>
          <w:rFonts w:ascii="Arial" w:hAnsi="Arial" w:cs="Arial"/>
          <w:sz w:val="24"/>
          <w:szCs w:val="24"/>
        </w:rPr>
      </w:pPr>
      <w:bookmarkStart w:id="187" w:name="_Toc437973302"/>
      <w:bookmarkStart w:id="188" w:name="_Toc438110044"/>
      <w:bookmarkStart w:id="189" w:name="_Toc438376250"/>
      <w:bookmarkStart w:id="190" w:name="_Toc490424743"/>
      <w:r w:rsidRPr="001A32FB">
        <w:rPr>
          <w:rFonts w:ascii="Arial" w:hAnsi="Arial" w:cs="Arial"/>
          <w:sz w:val="24"/>
          <w:szCs w:val="24"/>
        </w:rPr>
        <w:t>Состав, п</w:t>
      </w:r>
      <w:r w:rsidR="000E6C84" w:rsidRPr="001A32FB">
        <w:rPr>
          <w:rFonts w:ascii="Arial" w:hAnsi="Arial" w:cs="Arial"/>
          <w:sz w:val="24"/>
          <w:szCs w:val="24"/>
        </w:rPr>
        <w:t>оследовательность</w:t>
      </w:r>
      <w:r w:rsidRPr="001A32FB">
        <w:rPr>
          <w:rFonts w:ascii="Arial" w:hAnsi="Arial" w:cs="Arial"/>
          <w:sz w:val="24"/>
          <w:szCs w:val="24"/>
        </w:rPr>
        <w:t xml:space="preserve"> и сроки выполнения</w:t>
      </w:r>
      <w:r w:rsidR="000E6C84" w:rsidRPr="001A32FB">
        <w:rPr>
          <w:rFonts w:ascii="Arial" w:hAnsi="Arial" w:cs="Arial"/>
          <w:sz w:val="24"/>
          <w:szCs w:val="24"/>
        </w:rPr>
        <w:t xml:space="preserve"> административных процедур</w:t>
      </w:r>
      <w:r w:rsidRPr="001A32FB">
        <w:rPr>
          <w:rFonts w:ascii="Arial" w:hAnsi="Arial" w:cs="Arial"/>
          <w:sz w:val="24"/>
          <w:szCs w:val="24"/>
        </w:rPr>
        <w:t xml:space="preserve"> при предоставлении </w:t>
      </w:r>
      <w:r w:rsidR="0052604F" w:rsidRPr="001A32FB">
        <w:rPr>
          <w:rFonts w:ascii="Arial" w:hAnsi="Arial" w:cs="Arial"/>
          <w:sz w:val="24"/>
          <w:szCs w:val="24"/>
        </w:rPr>
        <w:t>Муниципальной услуги</w:t>
      </w:r>
      <w:bookmarkEnd w:id="187"/>
      <w:bookmarkEnd w:id="188"/>
      <w:bookmarkEnd w:id="189"/>
      <w:bookmarkEnd w:id="190"/>
    </w:p>
    <w:p w14:paraId="081C7405" w14:textId="2DCB94BA" w:rsidR="000E6C84" w:rsidRPr="001A32FB" w:rsidRDefault="00410334"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Предоставление </w:t>
      </w:r>
      <w:r w:rsidR="0052604F" w:rsidRPr="001A32FB">
        <w:rPr>
          <w:rFonts w:ascii="Arial" w:hAnsi="Arial" w:cs="Arial"/>
          <w:sz w:val="24"/>
          <w:szCs w:val="24"/>
        </w:rPr>
        <w:t xml:space="preserve">Муниципальной услуги </w:t>
      </w:r>
      <w:r w:rsidRPr="001A32FB">
        <w:rPr>
          <w:rFonts w:ascii="Arial" w:hAnsi="Arial" w:cs="Arial"/>
          <w:sz w:val="24"/>
          <w:szCs w:val="24"/>
        </w:rPr>
        <w:t>включает</w:t>
      </w:r>
      <w:r w:rsidR="00CA2DAA" w:rsidRPr="001A32FB">
        <w:rPr>
          <w:rFonts w:ascii="Arial" w:hAnsi="Arial" w:cs="Arial"/>
          <w:sz w:val="24"/>
          <w:szCs w:val="24"/>
        </w:rPr>
        <w:t xml:space="preserve"> </w:t>
      </w:r>
      <w:r w:rsidRPr="001A32FB">
        <w:rPr>
          <w:rFonts w:ascii="Arial" w:hAnsi="Arial" w:cs="Arial"/>
          <w:sz w:val="24"/>
          <w:szCs w:val="24"/>
        </w:rPr>
        <w:t>следующие</w:t>
      </w:r>
      <w:r w:rsidR="009A07F0" w:rsidRPr="001A32FB">
        <w:rPr>
          <w:rFonts w:ascii="Arial" w:hAnsi="Arial" w:cs="Arial"/>
          <w:sz w:val="24"/>
          <w:szCs w:val="24"/>
        </w:rPr>
        <w:t xml:space="preserve"> </w:t>
      </w:r>
      <w:r w:rsidRPr="001A32FB">
        <w:rPr>
          <w:rFonts w:ascii="Arial" w:hAnsi="Arial" w:cs="Arial"/>
          <w:sz w:val="24"/>
          <w:szCs w:val="24"/>
        </w:rPr>
        <w:t xml:space="preserve">административные </w:t>
      </w:r>
      <w:r w:rsidR="009A07F0" w:rsidRPr="001A32FB">
        <w:rPr>
          <w:rFonts w:ascii="Arial" w:hAnsi="Arial" w:cs="Arial"/>
          <w:sz w:val="24"/>
          <w:szCs w:val="24"/>
        </w:rPr>
        <w:t>процедур</w:t>
      </w:r>
      <w:r w:rsidRPr="001A32FB">
        <w:rPr>
          <w:rFonts w:ascii="Arial" w:hAnsi="Arial" w:cs="Arial"/>
          <w:sz w:val="24"/>
          <w:szCs w:val="24"/>
        </w:rPr>
        <w:t>ы</w:t>
      </w:r>
      <w:r w:rsidR="00BA65FF" w:rsidRPr="001A32FB">
        <w:rPr>
          <w:rFonts w:ascii="Arial" w:hAnsi="Arial" w:cs="Arial"/>
          <w:sz w:val="24"/>
          <w:szCs w:val="24"/>
        </w:rPr>
        <w:t>:</w:t>
      </w:r>
    </w:p>
    <w:p w14:paraId="469BA41B" w14:textId="35CE09FE" w:rsidR="000E6C84" w:rsidRPr="001A32FB" w:rsidRDefault="00E77AD6" w:rsidP="001A32FB">
      <w:pPr>
        <w:pStyle w:val="10"/>
        <w:numPr>
          <w:ilvl w:val="0"/>
          <w:numId w:val="6"/>
        </w:numPr>
        <w:spacing w:line="240" w:lineRule="auto"/>
        <w:rPr>
          <w:rFonts w:ascii="Arial" w:hAnsi="Arial" w:cs="Arial"/>
          <w:sz w:val="24"/>
          <w:szCs w:val="24"/>
        </w:rPr>
      </w:pPr>
      <w:r w:rsidRPr="001A32FB">
        <w:rPr>
          <w:rFonts w:ascii="Arial" w:hAnsi="Arial" w:cs="Arial"/>
          <w:sz w:val="24"/>
          <w:szCs w:val="24"/>
        </w:rPr>
        <w:t xml:space="preserve">Прием </w:t>
      </w:r>
      <w:r w:rsidR="00BA65FF" w:rsidRPr="001A32FB">
        <w:rPr>
          <w:rFonts w:ascii="Arial" w:hAnsi="Arial" w:cs="Arial"/>
          <w:sz w:val="24"/>
          <w:szCs w:val="24"/>
        </w:rPr>
        <w:t>и регистрация З</w:t>
      </w:r>
      <w:r w:rsidRPr="001A32FB">
        <w:rPr>
          <w:rFonts w:ascii="Arial" w:hAnsi="Arial" w:cs="Arial"/>
          <w:sz w:val="24"/>
          <w:szCs w:val="24"/>
        </w:rPr>
        <w:t>аявления</w:t>
      </w:r>
      <w:r w:rsidR="00BA65FF" w:rsidRPr="001A32FB">
        <w:rPr>
          <w:rFonts w:ascii="Arial" w:hAnsi="Arial" w:cs="Arial"/>
          <w:sz w:val="24"/>
          <w:szCs w:val="24"/>
        </w:rPr>
        <w:t xml:space="preserve"> и документов, представленных Заявителем.</w:t>
      </w:r>
    </w:p>
    <w:p w14:paraId="5BF373CD" w14:textId="304564A8" w:rsidR="00BA65FF" w:rsidRPr="001A32FB" w:rsidRDefault="00BA65FF" w:rsidP="001A32FB">
      <w:pPr>
        <w:pStyle w:val="10"/>
        <w:numPr>
          <w:ilvl w:val="0"/>
          <w:numId w:val="6"/>
        </w:numPr>
        <w:spacing w:line="240" w:lineRule="auto"/>
        <w:rPr>
          <w:rFonts w:ascii="Arial" w:hAnsi="Arial" w:cs="Arial"/>
          <w:sz w:val="24"/>
          <w:szCs w:val="24"/>
        </w:rPr>
      </w:pPr>
      <w:r w:rsidRPr="001A32FB">
        <w:rPr>
          <w:rFonts w:ascii="Arial" w:hAnsi="Arial" w:cs="Arial"/>
          <w:sz w:val="24"/>
          <w:szCs w:val="24"/>
        </w:rPr>
        <w:t xml:space="preserve">Обработка документов, необходимых для предоставления </w:t>
      </w:r>
      <w:r w:rsidR="0052604F" w:rsidRPr="001A32FB">
        <w:rPr>
          <w:rFonts w:ascii="Arial" w:hAnsi="Arial" w:cs="Arial"/>
          <w:sz w:val="24"/>
          <w:szCs w:val="24"/>
        </w:rPr>
        <w:t>М</w:t>
      </w:r>
      <w:r w:rsidR="00CA2DAA" w:rsidRPr="001A32FB">
        <w:rPr>
          <w:rFonts w:ascii="Arial" w:hAnsi="Arial" w:cs="Arial"/>
          <w:sz w:val="24"/>
          <w:szCs w:val="24"/>
        </w:rPr>
        <w:t>униципальной услуги</w:t>
      </w:r>
      <w:r w:rsidRPr="001A32FB">
        <w:rPr>
          <w:rFonts w:ascii="Arial" w:hAnsi="Arial" w:cs="Arial"/>
          <w:sz w:val="24"/>
          <w:szCs w:val="24"/>
        </w:rPr>
        <w:t>.</w:t>
      </w:r>
    </w:p>
    <w:p w14:paraId="7E7FDBC3" w14:textId="4D410C0D" w:rsidR="00F554FC" w:rsidRPr="001A32FB" w:rsidRDefault="00F554FC" w:rsidP="001A32FB">
      <w:pPr>
        <w:pStyle w:val="10"/>
        <w:numPr>
          <w:ilvl w:val="0"/>
          <w:numId w:val="6"/>
        </w:numPr>
        <w:spacing w:line="240" w:lineRule="auto"/>
        <w:rPr>
          <w:rFonts w:ascii="Arial" w:hAnsi="Arial" w:cs="Arial"/>
          <w:sz w:val="24"/>
          <w:szCs w:val="24"/>
        </w:rPr>
      </w:pPr>
      <w:r w:rsidRPr="001A32FB">
        <w:rPr>
          <w:rFonts w:ascii="Arial" w:hAnsi="Arial" w:cs="Arial"/>
          <w:sz w:val="24"/>
          <w:szCs w:val="24"/>
        </w:rPr>
        <w:t xml:space="preserve">Формирование и </w:t>
      </w:r>
      <w:r w:rsidR="00846908" w:rsidRPr="001A32FB">
        <w:rPr>
          <w:rFonts w:ascii="Arial" w:hAnsi="Arial" w:cs="Arial"/>
          <w:sz w:val="24"/>
          <w:szCs w:val="24"/>
        </w:rPr>
        <w:t>направление</w:t>
      </w:r>
      <w:r w:rsidRPr="001A32FB">
        <w:rPr>
          <w:rFonts w:ascii="Arial" w:hAnsi="Arial" w:cs="Arial"/>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14:paraId="25AE7111" w14:textId="573B10D3" w:rsidR="000E6C84" w:rsidRPr="001A32FB" w:rsidRDefault="00BA65FF" w:rsidP="001A32FB">
      <w:pPr>
        <w:pStyle w:val="10"/>
        <w:numPr>
          <w:ilvl w:val="0"/>
          <w:numId w:val="6"/>
        </w:numPr>
        <w:spacing w:line="240" w:lineRule="auto"/>
        <w:rPr>
          <w:rFonts w:ascii="Arial" w:hAnsi="Arial" w:cs="Arial"/>
          <w:sz w:val="24"/>
          <w:szCs w:val="24"/>
        </w:rPr>
      </w:pPr>
      <w:r w:rsidRPr="001A32FB">
        <w:rPr>
          <w:rFonts w:ascii="Arial" w:hAnsi="Arial" w:cs="Arial"/>
          <w:sz w:val="24"/>
          <w:szCs w:val="24"/>
        </w:rPr>
        <w:t xml:space="preserve">Формирование результата предоставления </w:t>
      </w:r>
      <w:r w:rsidR="0052604F" w:rsidRPr="001A32FB">
        <w:rPr>
          <w:rFonts w:ascii="Arial" w:hAnsi="Arial" w:cs="Arial"/>
          <w:sz w:val="24"/>
          <w:szCs w:val="24"/>
        </w:rPr>
        <w:t>М</w:t>
      </w:r>
      <w:r w:rsidR="00CA2DAA" w:rsidRPr="001A32FB">
        <w:rPr>
          <w:rFonts w:ascii="Arial" w:hAnsi="Arial" w:cs="Arial"/>
          <w:sz w:val="24"/>
          <w:szCs w:val="24"/>
        </w:rPr>
        <w:t>униципальной</w:t>
      </w:r>
      <w:r w:rsidR="00CA2DAA" w:rsidRPr="001A32FB" w:rsidDel="00CA2DAA">
        <w:rPr>
          <w:rFonts w:ascii="Arial" w:hAnsi="Arial" w:cs="Arial"/>
          <w:sz w:val="24"/>
          <w:szCs w:val="24"/>
        </w:rPr>
        <w:t xml:space="preserve"> </w:t>
      </w:r>
      <w:r w:rsidR="00CA2DAA" w:rsidRPr="001A32FB">
        <w:rPr>
          <w:rFonts w:ascii="Arial" w:hAnsi="Arial" w:cs="Arial"/>
          <w:sz w:val="24"/>
          <w:szCs w:val="24"/>
        </w:rPr>
        <w:t>услуги</w:t>
      </w:r>
      <w:r w:rsidRPr="001A32FB">
        <w:rPr>
          <w:rFonts w:ascii="Arial" w:hAnsi="Arial" w:cs="Arial"/>
          <w:sz w:val="24"/>
          <w:szCs w:val="24"/>
        </w:rPr>
        <w:t>.</w:t>
      </w:r>
    </w:p>
    <w:p w14:paraId="30345ABD" w14:textId="5F25E45C" w:rsidR="00E77AD6" w:rsidRPr="001A32FB" w:rsidRDefault="00E77AD6" w:rsidP="001A32FB">
      <w:pPr>
        <w:pStyle w:val="10"/>
        <w:numPr>
          <w:ilvl w:val="0"/>
          <w:numId w:val="6"/>
        </w:numPr>
        <w:spacing w:line="240" w:lineRule="auto"/>
        <w:rPr>
          <w:rFonts w:ascii="Arial" w:hAnsi="Arial" w:cs="Arial"/>
          <w:sz w:val="24"/>
          <w:szCs w:val="24"/>
        </w:rPr>
      </w:pPr>
      <w:r w:rsidRPr="001A32FB">
        <w:rPr>
          <w:rFonts w:ascii="Arial" w:hAnsi="Arial" w:cs="Arial"/>
          <w:sz w:val="24"/>
          <w:szCs w:val="24"/>
        </w:rPr>
        <w:t xml:space="preserve">Выдача </w:t>
      </w:r>
      <w:r w:rsidR="00BA65FF" w:rsidRPr="001A32FB">
        <w:rPr>
          <w:rFonts w:ascii="Arial" w:hAnsi="Arial" w:cs="Arial"/>
          <w:sz w:val="24"/>
          <w:szCs w:val="24"/>
        </w:rPr>
        <w:t xml:space="preserve">результата предоставления </w:t>
      </w:r>
      <w:r w:rsidR="0052604F" w:rsidRPr="001A32FB">
        <w:rPr>
          <w:rFonts w:ascii="Arial" w:hAnsi="Arial" w:cs="Arial"/>
          <w:sz w:val="24"/>
          <w:szCs w:val="24"/>
        </w:rPr>
        <w:t>М</w:t>
      </w:r>
      <w:r w:rsidR="00CA2DAA" w:rsidRPr="001A32FB">
        <w:rPr>
          <w:rFonts w:ascii="Arial" w:hAnsi="Arial" w:cs="Arial"/>
          <w:sz w:val="24"/>
          <w:szCs w:val="24"/>
        </w:rPr>
        <w:t>униципальной</w:t>
      </w:r>
      <w:r w:rsidR="00CA2DAA" w:rsidRPr="001A32FB" w:rsidDel="00CA2DAA">
        <w:rPr>
          <w:rFonts w:ascii="Arial" w:hAnsi="Arial" w:cs="Arial"/>
          <w:sz w:val="24"/>
          <w:szCs w:val="24"/>
        </w:rPr>
        <w:t xml:space="preserve"> </w:t>
      </w:r>
      <w:r w:rsidR="00CA2DAA" w:rsidRPr="001A32FB">
        <w:rPr>
          <w:rFonts w:ascii="Arial" w:hAnsi="Arial" w:cs="Arial"/>
          <w:sz w:val="24"/>
          <w:szCs w:val="24"/>
        </w:rPr>
        <w:t>услуги</w:t>
      </w:r>
      <w:r w:rsidRPr="001A32FB">
        <w:rPr>
          <w:rFonts w:ascii="Arial" w:hAnsi="Arial" w:cs="Arial"/>
          <w:sz w:val="24"/>
          <w:szCs w:val="24"/>
        </w:rPr>
        <w:t>.</w:t>
      </w:r>
    </w:p>
    <w:p w14:paraId="6389DC06" w14:textId="6D49F110" w:rsidR="00E107EB" w:rsidRPr="001A32FB" w:rsidRDefault="00E107EB"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Блок-схема предоставления </w:t>
      </w:r>
      <w:r w:rsidR="0052604F" w:rsidRPr="001A32FB">
        <w:rPr>
          <w:rFonts w:ascii="Arial" w:hAnsi="Arial" w:cs="Arial"/>
          <w:sz w:val="24"/>
          <w:szCs w:val="24"/>
        </w:rPr>
        <w:t>Муниципальной услуги</w:t>
      </w:r>
      <w:r w:rsidRPr="001A32FB">
        <w:rPr>
          <w:rFonts w:ascii="Arial" w:hAnsi="Arial" w:cs="Arial"/>
          <w:sz w:val="24"/>
          <w:szCs w:val="24"/>
        </w:rPr>
        <w:t xml:space="preserve"> приведена в </w:t>
      </w:r>
      <w:r w:rsidR="00416F84" w:rsidRPr="001A32FB">
        <w:rPr>
          <w:rFonts w:ascii="Arial" w:hAnsi="Arial" w:cs="Arial"/>
          <w:sz w:val="24"/>
          <w:szCs w:val="24"/>
        </w:rPr>
        <w:t>П</w:t>
      </w:r>
      <w:r w:rsidR="00D50128" w:rsidRPr="001A32FB">
        <w:rPr>
          <w:rFonts w:ascii="Arial" w:hAnsi="Arial" w:cs="Arial"/>
          <w:sz w:val="24"/>
          <w:szCs w:val="24"/>
        </w:rPr>
        <w:t xml:space="preserve">риложении </w:t>
      </w:r>
      <w:r w:rsidR="00806673" w:rsidRPr="001A32FB">
        <w:rPr>
          <w:rFonts w:ascii="Arial" w:hAnsi="Arial" w:cs="Arial"/>
          <w:sz w:val="24"/>
          <w:szCs w:val="24"/>
        </w:rPr>
        <w:t xml:space="preserve">19 </w:t>
      </w:r>
      <w:r w:rsidRPr="001A32FB">
        <w:rPr>
          <w:rFonts w:ascii="Arial" w:hAnsi="Arial" w:cs="Arial"/>
          <w:sz w:val="24"/>
          <w:szCs w:val="24"/>
        </w:rPr>
        <w:t xml:space="preserve">к </w:t>
      </w:r>
      <w:r w:rsidR="00D50128" w:rsidRPr="001A32FB">
        <w:rPr>
          <w:rFonts w:ascii="Arial" w:hAnsi="Arial" w:cs="Arial"/>
          <w:sz w:val="24"/>
          <w:szCs w:val="24"/>
        </w:rPr>
        <w:t xml:space="preserve">настоящему </w:t>
      </w:r>
      <w:r w:rsidRPr="001A32FB">
        <w:rPr>
          <w:rFonts w:ascii="Arial" w:hAnsi="Arial" w:cs="Arial"/>
          <w:sz w:val="24"/>
          <w:szCs w:val="24"/>
        </w:rPr>
        <w:t xml:space="preserve">Административному регламенту. </w:t>
      </w:r>
    </w:p>
    <w:p w14:paraId="3ACACA71" w14:textId="228BD681" w:rsidR="00E107EB" w:rsidRPr="001A32FB" w:rsidRDefault="00E107EB"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w:t>
      </w:r>
      <w:r w:rsidR="00416F84" w:rsidRPr="001A32FB">
        <w:rPr>
          <w:rFonts w:ascii="Arial" w:hAnsi="Arial" w:cs="Arial"/>
          <w:sz w:val="24"/>
          <w:szCs w:val="24"/>
        </w:rPr>
        <w:t>П</w:t>
      </w:r>
      <w:r w:rsidR="00D50128" w:rsidRPr="001A32FB">
        <w:rPr>
          <w:rFonts w:ascii="Arial" w:hAnsi="Arial" w:cs="Arial"/>
          <w:sz w:val="24"/>
          <w:szCs w:val="24"/>
        </w:rPr>
        <w:t>риложении</w:t>
      </w:r>
      <w:r w:rsidRPr="001A32FB">
        <w:rPr>
          <w:rFonts w:ascii="Arial" w:hAnsi="Arial" w:cs="Arial"/>
          <w:sz w:val="24"/>
          <w:szCs w:val="24"/>
        </w:rPr>
        <w:t xml:space="preserve"> </w:t>
      </w:r>
      <w:r w:rsidR="00806673" w:rsidRPr="001A32FB">
        <w:rPr>
          <w:rFonts w:ascii="Arial" w:hAnsi="Arial" w:cs="Arial"/>
          <w:sz w:val="24"/>
          <w:szCs w:val="24"/>
        </w:rPr>
        <w:t xml:space="preserve">20 </w:t>
      </w:r>
      <w:r w:rsidRPr="001A32FB">
        <w:rPr>
          <w:rFonts w:ascii="Arial" w:hAnsi="Arial" w:cs="Arial"/>
          <w:sz w:val="24"/>
          <w:szCs w:val="24"/>
        </w:rPr>
        <w:t xml:space="preserve">к </w:t>
      </w:r>
      <w:r w:rsidR="00D50128" w:rsidRPr="001A32FB">
        <w:rPr>
          <w:rFonts w:ascii="Arial" w:hAnsi="Arial" w:cs="Arial"/>
          <w:sz w:val="24"/>
          <w:szCs w:val="24"/>
        </w:rPr>
        <w:t xml:space="preserve">настоящему </w:t>
      </w:r>
      <w:r w:rsidRPr="001A32FB">
        <w:rPr>
          <w:rFonts w:ascii="Arial" w:hAnsi="Arial" w:cs="Arial"/>
          <w:sz w:val="24"/>
          <w:szCs w:val="24"/>
        </w:rPr>
        <w:t>Административному регламенту.</w:t>
      </w:r>
    </w:p>
    <w:p w14:paraId="10C518FC" w14:textId="77777777" w:rsidR="006A41B6" w:rsidRPr="001A32FB" w:rsidRDefault="006A41B6" w:rsidP="001A32FB">
      <w:pPr>
        <w:pStyle w:val="11"/>
        <w:numPr>
          <w:ilvl w:val="0"/>
          <w:numId w:val="0"/>
        </w:numPr>
        <w:spacing w:line="240" w:lineRule="auto"/>
        <w:ind w:firstLine="709"/>
        <w:rPr>
          <w:rFonts w:ascii="Arial" w:hAnsi="Arial" w:cs="Arial"/>
          <w:sz w:val="24"/>
          <w:szCs w:val="24"/>
          <w:lang w:eastAsia="ru-RU"/>
        </w:rPr>
      </w:pPr>
    </w:p>
    <w:p w14:paraId="745C3D68" w14:textId="58B098C8" w:rsidR="0025657F" w:rsidRPr="001A32FB" w:rsidRDefault="00DF731A" w:rsidP="001A32FB">
      <w:pPr>
        <w:pStyle w:val="1-"/>
        <w:spacing w:before="0" w:after="0" w:line="240" w:lineRule="auto"/>
        <w:rPr>
          <w:rFonts w:ascii="Arial" w:hAnsi="Arial" w:cs="Arial"/>
          <w:sz w:val="24"/>
          <w:szCs w:val="24"/>
        </w:rPr>
      </w:pPr>
      <w:bookmarkStart w:id="191" w:name="_Toc437973303"/>
      <w:bookmarkStart w:id="192" w:name="_Toc438110045"/>
      <w:bookmarkStart w:id="193" w:name="_Toc438376251"/>
      <w:bookmarkStart w:id="194" w:name="_Toc490424744"/>
      <w:r w:rsidRPr="001A32FB">
        <w:rPr>
          <w:rFonts w:ascii="Arial" w:hAnsi="Arial" w:cs="Arial"/>
          <w:sz w:val="24"/>
          <w:szCs w:val="24"/>
          <w:lang w:val="en-US"/>
        </w:rPr>
        <w:t>IV</w:t>
      </w:r>
      <w:r w:rsidRPr="001A32FB">
        <w:rPr>
          <w:rFonts w:ascii="Arial" w:hAnsi="Arial" w:cs="Arial"/>
          <w:sz w:val="24"/>
          <w:szCs w:val="24"/>
        </w:rPr>
        <w:t xml:space="preserve">. </w:t>
      </w:r>
      <w:bookmarkStart w:id="195" w:name="_Toc438727100"/>
      <w:bookmarkStart w:id="196" w:name="_Toc437973305"/>
      <w:bookmarkStart w:id="197" w:name="_Toc438110047"/>
      <w:bookmarkStart w:id="198" w:name="_Toc438376258"/>
      <w:bookmarkEnd w:id="191"/>
      <w:bookmarkEnd w:id="192"/>
      <w:bookmarkEnd w:id="193"/>
      <w:r w:rsidR="0025657F" w:rsidRPr="001A32FB">
        <w:rPr>
          <w:rFonts w:ascii="Arial" w:hAnsi="Arial" w:cs="Arial"/>
          <w:sz w:val="24"/>
          <w:szCs w:val="24"/>
        </w:rPr>
        <w:t xml:space="preserve">Порядок </w:t>
      </w:r>
      <w:r w:rsidR="0052604F" w:rsidRPr="001A32FB">
        <w:rPr>
          <w:rFonts w:ascii="Arial" w:hAnsi="Arial" w:cs="Arial"/>
          <w:sz w:val="24"/>
          <w:szCs w:val="24"/>
        </w:rPr>
        <w:t>и формы контроля за исполнением</w:t>
      </w:r>
      <w:r w:rsidR="0052604F" w:rsidRPr="001A32FB">
        <w:rPr>
          <w:rFonts w:ascii="Arial" w:hAnsi="Arial" w:cs="Arial"/>
          <w:sz w:val="24"/>
          <w:szCs w:val="24"/>
        </w:rPr>
        <w:br/>
      </w:r>
      <w:r w:rsidR="00BC38D4" w:rsidRPr="001A32FB">
        <w:rPr>
          <w:rFonts w:ascii="Arial" w:hAnsi="Arial" w:cs="Arial"/>
          <w:sz w:val="24"/>
          <w:szCs w:val="24"/>
          <w:lang w:val="ru-RU"/>
        </w:rPr>
        <w:t>Административного регламента</w:t>
      </w:r>
      <w:bookmarkEnd w:id="194"/>
      <w:r w:rsidR="00BC38D4" w:rsidRPr="001A32FB">
        <w:rPr>
          <w:rFonts w:ascii="Arial" w:hAnsi="Arial" w:cs="Arial"/>
          <w:sz w:val="24"/>
          <w:szCs w:val="24"/>
          <w:lang w:val="ru-RU"/>
        </w:rPr>
        <w:t xml:space="preserve"> </w:t>
      </w:r>
      <w:bookmarkEnd w:id="195"/>
    </w:p>
    <w:p w14:paraId="11ACB206" w14:textId="61CBD99F" w:rsidR="0025657F" w:rsidRPr="001A32FB" w:rsidRDefault="0025657F" w:rsidP="001A32FB">
      <w:pPr>
        <w:pStyle w:val="2-"/>
        <w:spacing w:before="0" w:after="0"/>
        <w:ind w:firstLine="0"/>
        <w:rPr>
          <w:rFonts w:ascii="Arial" w:hAnsi="Arial" w:cs="Arial"/>
          <w:sz w:val="24"/>
          <w:szCs w:val="24"/>
        </w:rPr>
      </w:pPr>
      <w:bookmarkStart w:id="199" w:name="_Toc438376252"/>
      <w:bookmarkStart w:id="200" w:name="_Toc438727101"/>
      <w:bookmarkStart w:id="201" w:name="_Toc490424745"/>
      <w:r w:rsidRPr="001A32FB">
        <w:rPr>
          <w:rFonts w:ascii="Arial" w:hAnsi="Arial" w:cs="Arial"/>
          <w:sz w:val="24"/>
          <w:szCs w:val="24"/>
        </w:rPr>
        <w:t>Порядок осуществления контроля за соблюдением и исполнением должностными лицами</w:t>
      </w:r>
      <w:r w:rsidR="00720647" w:rsidRPr="001A32FB">
        <w:rPr>
          <w:rFonts w:ascii="Arial" w:hAnsi="Arial" w:cs="Arial"/>
          <w:sz w:val="24"/>
          <w:szCs w:val="24"/>
        </w:rPr>
        <w:t xml:space="preserve"> </w:t>
      </w:r>
      <w:r w:rsidR="00416F84" w:rsidRPr="001A32FB">
        <w:rPr>
          <w:rFonts w:ascii="Arial" w:hAnsi="Arial" w:cs="Arial"/>
          <w:sz w:val="24"/>
          <w:szCs w:val="24"/>
        </w:rPr>
        <w:t>А</w:t>
      </w:r>
      <w:r w:rsidR="0052604F" w:rsidRPr="001A32FB">
        <w:rPr>
          <w:rFonts w:ascii="Arial" w:hAnsi="Arial" w:cs="Arial"/>
          <w:sz w:val="24"/>
          <w:szCs w:val="24"/>
        </w:rPr>
        <w:t>дминистрации (наименование муниципального образования)</w:t>
      </w:r>
      <w:r w:rsidR="00416F84" w:rsidRPr="001A32FB">
        <w:rPr>
          <w:rFonts w:ascii="Arial" w:hAnsi="Arial" w:cs="Arial"/>
          <w:sz w:val="24"/>
          <w:szCs w:val="24"/>
        </w:rPr>
        <w:t xml:space="preserve"> </w:t>
      </w:r>
      <w:r w:rsidR="00720647" w:rsidRPr="001A32FB">
        <w:rPr>
          <w:rFonts w:ascii="Arial" w:hAnsi="Arial" w:cs="Arial"/>
          <w:sz w:val="24"/>
          <w:szCs w:val="24"/>
        </w:rPr>
        <w:t xml:space="preserve">положений </w:t>
      </w:r>
      <w:r w:rsidR="00D50128" w:rsidRPr="001A32FB">
        <w:rPr>
          <w:rFonts w:ascii="Arial" w:hAnsi="Arial" w:cs="Arial"/>
          <w:sz w:val="24"/>
          <w:szCs w:val="24"/>
        </w:rPr>
        <w:t>Административного</w:t>
      </w:r>
      <w:r w:rsidRPr="001A32FB">
        <w:rPr>
          <w:rFonts w:ascii="Arial" w:hAnsi="Arial" w:cs="Arial"/>
          <w:sz w:val="24"/>
          <w:szCs w:val="24"/>
        </w:rPr>
        <w:t xml:space="preserve"> </w:t>
      </w:r>
      <w:r w:rsidR="00BC38D4" w:rsidRPr="001A32FB">
        <w:rPr>
          <w:rFonts w:ascii="Arial" w:hAnsi="Arial" w:cs="Arial"/>
          <w:sz w:val="24"/>
          <w:szCs w:val="24"/>
        </w:rPr>
        <w:t xml:space="preserve">регламента </w:t>
      </w:r>
      <w:r w:rsidRPr="001A32FB">
        <w:rPr>
          <w:rFonts w:ascii="Arial" w:hAnsi="Arial" w:cs="Arial"/>
          <w:sz w:val="24"/>
          <w:szCs w:val="24"/>
        </w:rPr>
        <w:t xml:space="preserve">и иных нормативных правовых актов, устанавливающих требования к предоставлению </w:t>
      </w:r>
      <w:r w:rsidR="00720647" w:rsidRPr="001A32FB">
        <w:rPr>
          <w:rFonts w:ascii="Arial" w:hAnsi="Arial" w:cs="Arial"/>
          <w:sz w:val="24"/>
          <w:szCs w:val="24"/>
        </w:rPr>
        <w:t>муниципальной у</w:t>
      </w:r>
      <w:r w:rsidRPr="001A32FB">
        <w:rPr>
          <w:rFonts w:ascii="Arial" w:hAnsi="Arial" w:cs="Arial"/>
          <w:sz w:val="24"/>
          <w:szCs w:val="24"/>
        </w:rPr>
        <w:t>слуги, а также принятием ими решений</w:t>
      </w:r>
      <w:bookmarkEnd w:id="199"/>
      <w:bookmarkEnd w:id="200"/>
      <w:bookmarkEnd w:id="201"/>
    </w:p>
    <w:p w14:paraId="293651BE" w14:textId="726E3FD8" w:rsidR="0025657F" w:rsidRPr="001A32FB" w:rsidRDefault="0025657F"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Контроль за соблюдением должностными лицами </w:t>
      </w:r>
      <w:r w:rsidR="003B6874" w:rsidRPr="001A32FB">
        <w:rPr>
          <w:rFonts w:ascii="Arial" w:hAnsi="Arial" w:cs="Arial"/>
          <w:sz w:val="24"/>
          <w:szCs w:val="24"/>
        </w:rPr>
        <w:t>Администрации</w:t>
      </w:r>
      <w:r w:rsidR="00467D4C" w:rsidRPr="001A32FB">
        <w:rPr>
          <w:rFonts w:ascii="Arial" w:hAnsi="Arial" w:cs="Arial"/>
          <w:sz w:val="24"/>
          <w:szCs w:val="24"/>
        </w:rPr>
        <w:t xml:space="preserve">, </w:t>
      </w:r>
      <w:r w:rsidRPr="001A32FB">
        <w:rPr>
          <w:rFonts w:ascii="Arial" w:hAnsi="Arial" w:cs="Arial"/>
          <w:sz w:val="24"/>
          <w:szCs w:val="24"/>
        </w:rPr>
        <w:t xml:space="preserve">положений Регламента и иных нормативных правовых актов, устанавливающих требования к предоставлению </w:t>
      </w:r>
      <w:proofErr w:type="gramStart"/>
      <w:r w:rsidR="0052604F" w:rsidRPr="001A32FB">
        <w:rPr>
          <w:rFonts w:ascii="Arial" w:hAnsi="Arial" w:cs="Arial"/>
          <w:sz w:val="24"/>
          <w:szCs w:val="24"/>
        </w:rPr>
        <w:t>М</w:t>
      </w:r>
      <w:r w:rsidR="00C31762" w:rsidRPr="001A32FB">
        <w:rPr>
          <w:rFonts w:ascii="Arial" w:hAnsi="Arial" w:cs="Arial"/>
          <w:sz w:val="24"/>
          <w:szCs w:val="24"/>
        </w:rPr>
        <w:t>униципальной услуги</w:t>
      </w:r>
      <w:proofErr w:type="gramEnd"/>
      <w:r w:rsidRPr="001A32FB">
        <w:rPr>
          <w:rFonts w:ascii="Arial" w:hAnsi="Arial" w:cs="Arial"/>
          <w:sz w:val="24"/>
          <w:szCs w:val="24"/>
        </w:rPr>
        <w:t xml:space="preserve"> осуществляется в форме:</w:t>
      </w:r>
    </w:p>
    <w:p w14:paraId="23EABD64" w14:textId="6816C194" w:rsidR="0025657F" w:rsidRPr="001A32FB" w:rsidRDefault="0025657F" w:rsidP="001A32FB">
      <w:pPr>
        <w:pStyle w:val="11"/>
        <w:numPr>
          <w:ilvl w:val="0"/>
          <w:numId w:val="11"/>
        </w:numPr>
        <w:spacing w:line="240" w:lineRule="auto"/>
        <w:ind w:left="0" w:firstLine="851"/>
        <w:rPr>
          <w:rFonts w:ascii="Arial" w:hAnsi="Arial" w:cs="Arial"/>
          <w:sz w:val="24"/>
          <w:szCs w:val="24"/>
        </w:rPr>
      </w:pPr>
      <w:r w:rsidRPr="001A32FB">
        <w:rPr>
          <w:rFonts w:ascii="Arial" w:hAnsi="Arial" w:cs="Arial"/>
          <w:sz w:val="24"/>
          <w:szCs w:val="24"/>
        </w:rPr>
        <w:t xml:space="preserve">текущего контроля за соблюдением полноты и качества предоставления </w:t>
      </w:r>
      <w:r w:rsidR="0052604F"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rPr>
        <w:t xml:space="preserve"> (</w:t>
      </w:r>
      <w:r w:rsidR="005133A8" w:rsidRPr="001A32FB">
        <w:rPr>
          <w:rFonts w:ascii="Arial" w:hAnsi="Arial" w:cs="Arial"/>
          <w:sz w:val="24"/>
          <w:szCs w:val="24"/>
        </w:rPr>
        <w:t xml:space="preserve">далее - </w:t>
      </w:r>
      <w:r w:rsidRPr="001A32FB">
        <w:rPr>
          <w:rFonts w:ascii="Arial" w:hAnsi="Arial" w:cs="Arial"/>
          <w:sz w:val="24"/>
          <w:szCs w:val="24"/>
        </w:rPr>
        <w:t>Текущий контроль);</w:t>
      </w:r>
    </w:p>
    <w:p w14:paraId="7F707739" w14:textId="339D7B71" w:rsidR="0025657F" w:rsidRPr="001A32FB" w:rsidRDefault="0025657F" w:rsidP="001A32FB">
      <w:pPr>
        <w:pStyle w:val="11"/>
        <w:numPr>
          <w:ilvl w:val="0"/>
          <w:numId w:val="11"/>
        </w:numPr>
        <w:spacing w:line="240" w:lineRule="auto"/>
        <w:ind w:left="0" w:firstLine="851"/>
        <w:rPr>
          <w:rFonts w:ascii="Arial" w:hAnsi="Arial" w:cs="Arial"/>
          <w:sz w:val="24"/>
          <w:szCs w:val="24"/>
        </w:rPr>
      </w:pPr>
      <w:r w:rsidRPr="001A32FB">
        <w:rPr>
          <w:rFonts w:ascii="Arial" w:hAnsi="Arial" w:cs="Arial"/>
          <w:sz w:val="24"/>
          <w:szCs w:val="24"/>
        </w:rPr>
        <w:t xml:space="preserve">контроля за соблюдением порядка предоставления </w:t>
      </w:r>
      <w:r w:rsidR="0052604F"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rPr>
        <w:t>.</w:t>
      </w:r>
    </w:p>
    <w:p w14:paraId="189AB401" w14:textId="6E8E0C56" w:rsidR="0025657F" w:rsidRPr="001A32FB" w:rsidRDefault="0025657F"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Текущий контроль осуществляет </w:t>
      </w:r>
      <w:r w:rsidR="003B6874" w:rsidRPr="001A32FB">
        <w:rPr>
          <w:rFonts w:ascii="Arial" w:hAnsi="Arial" w:cs="Arial"/>
          <w:sz w:val="24"/>
          <w:szCs w:val="24"/>
        </w:rPr>
        <w:t xml:space="preserve">руководителем Администрации </w:t>
      </w:r>
      <w:r w:rsidRPr="001A32FB">
        <w:rPr>
          <w:rFonts w:ascii="Arial" w:hAnsi="Arial" w:cs="Arial"/>
          <w:sz w:val="24"/>
          <w:szCs w:val="24"/>
        </w:rPr>
        <w:t>и уполномоченные им должностные лица.</w:t>
      </w:r>
    </w:p>
    <w:p w14:paraId="01F84C3B" w14:textId="7BC81FFC" w:rsidR="0025657F" w:rsidRPr="001A32FB" w:rsidRDefault="0025657F"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Текущий контроль осуществляется в порядке, установленном </w:t>
      </w:r>
      <w:r w:rsidR="00A8000B" w:rsidRPr="001A32FB">
        <w:rPr>
          <w:rFonts w:ascii="Arial" w:hAnsi="Arial" w:cs="Arial"/>
          <w:sz w:val="24"/>
          <w:szCs w:val="24"/>
        </w:rPr>
        <w:t xml:space="preserve">руководителем </w:t>
      </w:r>
      <w:r w:rsidR="001E07BA" w:rsidRPr="001A32FB">
        <w:rPr>
          <w:rFonts w:ascii="Arial" w:hAnsi="Arial" w:cs="Arial"/>
          <w:sz w:val="24"/>
          <w:szCs w:val="24"/>
        </w:rPr>
        <w:t xml:space="preserve">Администрация </w:t>
      </w:r>
      <w:r w:rsidR="00101EF7" w:rsidRPr="001A32FB">
        <w:rPr>
          <w:rFonts w:ascii="Arial" w:hAnsi="Arial" w:cs="Arial"/>
          <w:sz w:val="24"/>
          <w:szCs w:val="24"/>
        </w:rPr>
        <w:t>с учетом требований настоящего Административного регламента</w:t>
      </w:r>
      <w:r w:rsidRPr="001A32FB">
        <w:rPr>
          <w:rFonts w:ascii="Arial" w:hAnsi="Arial" w:cs="Arial"/>
          <w:sz w:val="24"/>
          <w:szCs w:val="24"/>
        </w:rPr>
        <w:t>.</w:t>
      </w:r>
    </w:p>
    <w:p w14:paraId="2D9119F3" w14:textId="64617161" w:rsidR="0025657F" w:rsidRPr="001A32FB" w:rsidRDefault="00AD0646" w:rsidP="001A32FB">
      <w:pPr>
        <w:pStyle w:val="11"/>
        <w:spacing w:line="240" w:lineRule="auto"/>
        <w:ind w:left="0" w:firstLine="709"/>
        <w:rPr>
          <w:rFonts w:ascii="Arial" w:hAnsi="Arial" w:cs="Arial"/>
          <w:sz w:val="24"/>
          <w:szCs w:val="24"/>
        </w:rPr>
      </w:pPr>
      <w:r w:rsidRPr="001A32FB">
        <w:rPr>
          <w:rFonts w:ascii="Arial" w:hAnsi="Arial" w:cs="Arial"/>
          <w:sz w:val="24"/>
          <w:szCs w:val="24"/>
        </w:rPr>
        <w:t>К</w:t>
      </w:r>
      <w:r w:rsidR="0025657F" w:rsidRPr="001A32FB">
        <w:rPr>
          <w:rFonts w:ascii="Arial" w:hAnsi="Arial" w:cs="Arial"/>
          <w:sz w:val="24"/>
          <w:szCs w:val="24"/>
        </w:rPr>
        <w:t xml:space="preserve">онтроль за соблюдением порядка предоставления </w:t>
      </w:r>
      <w:r w:rsidR="009864A7" w:rsidRPr="001A32FB">
        <w:rPr>
          <w:rFonts w:ascii="Arial" w:hAnsi="Arial" w:cs="Arial"/>
          <w:sz w:val="24"/>
          <w:szCs w:val="24"/>
        </w:rPr>
        <w:t>М</w:t>
      </w:r>
      <w:r w:rsidR="00C31762" w:rsidRPr="001A32FB">
        <w:rPr>
          <w:rFonts w:ascii="Arial" w:hAnsi="Arial" w:cs="Arial"/>
          <w:sz w:val="24"/>
          <w:szCs w:val="24"/>
        </w:rPr>
        <w:t>униципальной услуги</w:t>
      </w:r>
      <w:r w:rsidR="0025657F" w:rsidRPr="001A32FB">
        <w:rPr>
          <w:rFonts w:ascii="Arial" w:hAnsi="Arial" w:cs="Arial"/>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sidR="00101EF7" w:rsidRPr="001A32FB">
        <w:rPr>
          <w:rFonts w:ascii="Arial" w:hAnsi="Arial" w:cs="Arial"/>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14:paraId="613FAA72" w14:textId="77777777" w:rsidR="000719BF" w:rsidRPr="001A32FB" w:rsidRDefault="000719BF" w:rsidP="001A32FB">
      <w:pPr>
        <w:pStyle w:val="11"/>
        <w:numPr>
          <w:ilvl w:val="0"/>
          <w:numId w:val="0"/>
        </w:numPr>
        <w:spacing w:line="240" w:lineRule="auto"/>
        <w:ind w:left="709"/>
        <w:rPr>
          <w:rFonts w:ascii="Arial" w:hAnsi="Arial" w:cs="Arial"/>
          <w:sz w:val="24"/>
          <w:szCs w:val="24"/>
        </w:rPr>
      </w:pPr>
    </w:p>
    <w:p w14:paraId="329D40B1" w14:textId="14DFC5FE" w:rsidR="0025657F" w:rsidRPr="001A32FB" w:rsidRDefault="00BA65FF" w:rsidP="001A32FB">
      <w:pPr>
        <w:pStyle w:val="2-"/>
        <w:spacing w:before="0" w:after="0"/>
        <w:rPr>
          <w:rFonts w:ascii="Arial" w:hAnsi="Arial" w:cs="Arial"/>
          <w:sz w:val="24"/>
          <w:szCs w:val="24"/>
        </w:rPr>
      </w:pPr>
      <w:bookmarkStart w:id="202" w:name="_Toc438376253"/>
      <w:bookmarkStart w:id="203" w:name="_Toc438727102"/>
      <w:r w:rsidRPr="001A32FB">
        <w:rPr>
          <w:rFonts w:ascii="Arial" w:hAnsi="Arial" w:cs="Arial"/>
          <w:sz w:val="24"/>
          <w:szCs w:val="24"/>
        </w:rPr>
        <w:t xml:space="preserve"> </w:t>
      </w:r>
      <w:bookmarkStart w:id="204" w:name="_Toc490424746"/>
      <w:r w:rsidR="0025657F" w:rsidRPr="001A32FB">
        <w:rPr>
          <w:rFonts w:ascii="Arial" w:hAnsi="Arial" w:cs="Arial"/>
          <w:sz w:val="24"/>
          <w:szCs w:val="24"/>
        </w:rPr>
        <w:t xml:space="preserve">Порядок и периодичность осуществления Текущего контроля полноты и качества предоставления </w:t>
      </w:r>
      <w:r w:rsidR="009864A7" w:rsidRPr="001A32FB">
        <w:rPr>
          <w:rFonts w:ascii="Arial" w:hAnsi="Arial" w:cs="Arial"/>
          <w:sz w:val="24"/>
          <w:szCs w:val="24"/>
        </w:rPr>
        <w:t>Муниципальной услуги и Контроля</w:t>
      </w:r>
      <w:r w:rsidR="009864A7" w:rsidRPr="001A32FB">
        <w:rPr>
          <w:rFonts w:ascii="Arial" w:hAnsi="Arial" w:cs="Arial"/>
          <w:sz w:val="24"/>
          <w:szCs w:val="24"/>
        </w:rPr>
        <w:br/>
      </w:r>
      <w:r w:rsidR="0025657F" w:rsidRPr="001A32FB">
        <w:rPr>
          <w:rFonts w:ascii="Arial" w:hAnsi="Arial" w:cs="Arial"/>
          <w:sz w:val="24"/>
          <w:szCs w:val="24"/>
        </w:rPr>
        <w:t xml:space="preserve">за соблюдением порядка предоставления </w:t>
      </w:r>
      <w:bookmarkEnd w:id="202"/>
      <w:bookmarkEnd w:id="203"/>
      <w:r w:rsidR="009864A7" w:rsidRPr="001A32FB">
        <w:rPr>
          <w:rFonts w:ascii="Arial" w:hAnsi="Arial" w:cs="Arial"/>
          <w:sz w:val="24"/>
          <w:szCs w:val="24"/>
        </w:rPr>
        <w:t>Муниципальной услуги</w:t>
      </w:r>
      <w:bookmarkEnd w:id="204"/>
    </w:p>
    <w:p w14:paraId="55C7A6BC" w14:textId="411D27EE" w:rsidR="0025657F" w:rsidRPr="001A32FB" w:rsidRDefault="0025657F"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Текущий контроль осуществляется в форме </w:t>
      </w:r>
      <w:r w:rsidR="00101EF7" w:rsidRPr="001A32FB">
        <w:rPr>
          <w:rFonts w:ascii="Arial" w:hAnsi="Arial" w:cs="Arial"/>
          <w:sz w:val="24"/>
          <w:szCs w:val="24"/>
        </w:rPr>
        <w:t>проверки</w:t>
      </w:r>
      <w:r w:rsidRPr="001A32FB">
        <w:rPr>
          <w:rFonts w:ascii="Arial" w:hAnsi="Arial" w:cs="Arial"/>
          <w:sz w:val="24"/>
          <w:szCs w:val="24"/>
        </w:rPr>
        <w:t xml:space="preserve"> решений и действий</w:t>
      </w:r>
      <w:r w:rsidR="005A5984" w:rsidRPr="001A32FB">
        <w:rPr>
          <w:rFonts w:ascii="Arial" w:hAnsi="Arial" w:cs="Arial"/>
          <w:sz w:val="24"/>
          <w:szCs w:val="24"/>
        </w:rPr>
        <w:t>,</w:t>
      </w:r>
      <w:r w:rsidRPr="001A32FB">
        <w:rPr>
          <w:rFonts w:ascii="Arial" w:hAnsi="Arial" w:cs="Arial"/>
          <w:sz w:val="24"/>
          <w:szCs w:val="24"/>
        </w:rPr>
        <w:t xml:space="preserve"> участвующих в предоставлении </w:t>
      </w:r>
      <w:r w:rsidR="009864A7" w:rsidRPr="001A32FB">
        <w:rPr>
          <w:rFonts w:ascii="Arial" w:hAnsi="Arial" w:cs="Arial"/>
          <w:sz w:val="24"/>
          <w:szCs w:val="24"/>
        </w:rPr>
        <w:t>М</w:t>
      </w:r>
      <w:r w:rsidR="001E07BA" w:rsidRPr="001A32FB">
        <w:rPr>
          <w:rFonts w:ascii="Arial" w:hAnsi="Arial" w:cs="Arial"/>
          <w:sz w:val="24"/>
          <w:szCs w:val="24"/>
        </w:rPr>
        <w:t>униципальной у</w:t>
      </w:r>
      <w:r w:rsidRPr="001A32FB">
        <w:rPr>
          <w:rFonts w:ascii="Arial" w:hAnsi="Arial" w:cs="Arial"/>
          <w:sz w:val="24"/>
          <w:szCs w:val="24"/>
        </w:rPr>
        <w:t>слуг</w:t>
      </w:r>
      <w:r w:rsidR="001E07BA" w:rsidRPr="001A32FB">
        <w:rPr>
          <w:rFonts w:ascii="Arial" w:hAnsi="Arial" w:cs="Arial"/>
          <w:sz w:val="24"/>
          <w:szCs w:val="24"/>
        </w:rPr>
        <w:t>и</w:t>
      </w:r>
      <w:r w:rsidRPr="001A32FB">
        <w:rPr>
          <w:rFonts w:ascii="Arial" w:hAnsi="Arial" w:cs="Arial"/>
          <w:sz w:val="24"/>
          <w:szCs w:val="24"/>
        </w:rPr>
        <w:t xml:space="preserve"> должностных лиц </w:t>
      </w:r>
      <w:r w:rsidR="00C95E9C" w:rsidRPr="001A32FB">
        <w:rPr>
          <w:rFonts w:ascii="Arial" w:hAnsi="Arial" w:cs="Arial"/>
          <w:sz w:val="24"/>
          <w:szCs w:val="24"/>
        </w:rPr>
        <w:t>Администрации</w:t>
      </w:r>
      <w:r w:rsidRPr="001A32FB">
        <w:rPr>
          <w:rFonts w:ascii="Arial" w:hAnsi="Arial" w:cs="Arial"/>
          <w:sz w:val="24"/>
          <w:szCs w:val="24"/>
        </w:rPr>
        <w:t xml:space="preserve">, а также в форме внутренних проверок в </w:t>
      </w:r>
      <w:r w:rsidR="001E07BA" w:rsidRPr="001A32FB">
        <w:rPr>
          <w:rFonts w:ascii="Arial" w:hAnsi="Arial" w:cs="Arial"/>
          <w:sz w:val="24"/>
          <w:szCs w:val="24"/>
        </w:rPr>
        <w:t xml:space="preserve">Администрации </w:t>
      </w:r>
      <w:r w:rsidR="00C95E9C" w:rsidRPr="001A32FB">
        <w:rPr>
          <w:rFonts w:ascii="Arial" w:hAnsi="Arial" w:cs="Arial"/>
          <w:sz w:val="24"/>
          <w:szCs w:val="24"/>
        </w:rPr>
        <w:t xml:space="preserve"> </w:t>
      </w:r>
      <w:r w:rsidR="00BA65FF" w:rsidRPr="001A32FB">
        <w:rPr>
          <w:rFonts w:ascii="Arial" w:hAnsi="Arial" w:cs="Arial"/>
          <w:sz w:val="24"/>
          <w:szCs w:val="24"/>
        </w:rPr>
        <w:t xml:space="preserve"> </w:t>
      </w:r>
      <w:r w:rsidRPr="001A32FB">
        <w:rPr>
          <w:rFonts w:ascii="Arial" w:hAnsi="Arial" w:cs="Arial"/>
          <w:sz w:val="24"/>
          <w:szCs w:val="24"/>
        </w:rPr>
        <w:t xml:space="preserve">по заявлениям, обращениям и жалобам граждан, их объединений и </w:t>
      </w:r>
      <w:r w:rsidR="00AD0646" w:rsidRPr="001A32FB">
        <w:rPr>
          <w:rFonts w:ascii="Arial" w:hAnsi="Arial" w:cs="Arial"/>
          <w:sz w:val="24"/>
          <w:szCs w:val="24"/>
        </w:rPr>
        <w:t>организаций</w:t>
      </w:r>
      <w:r w:rsidRPr="001A32FB">
        <w:rPr>
          <w:rFonts w:ascii="Arial" w:hAnsi="Arial" w:cs="Arial"/>
          <w:sz w:val="24"/>
          <w:szCs w:val="24"/>
        </w:rPr>
        <w:t xml:space="preserve"> на решения, а также действия (бездействия) должностных лиц</w:t>
      </w:r>
      <w:r w:rsidR="004B16F9" w:rsidRPr="001A32FB">
        <w:rPr>
          <w:rFonts w:ascii="Arial" w:hAnsi="Arial" w:cs="Arial"/>
          <w:sz w:val="24"/>
          <w:szCs w:val="24"/>
        </w:rPr>
        <w:t xml:space="preserve"> </w:t>
      </w:r>
      <w:r w:rsidR="001E07BA" w:rsidRPr="001A32FB">
        <w:rPr>
          <w:rFonts w:ascii="Arial" w:hAnsi="Arial" w:cs="Arial"/>
          <w:sz w:val="24"/>
          <w:szCs w:val="24"/>
        </w:rPr>
        <w:t>Администрации</w:t>
      </w:r>
      <w:r w:rsidRPr="001A32FB">
        <w:rPr>
          <w:rFonts w:ascii="Arial" w:hAnsi="Arial" w:cs="Arial"/>
          <w:sz w:val="24"/>
          <w:szCs w:val="24"/>
        </w:rPr>
        <w:t xml:space="preserve">, участвующих в предоставлении </w:t>
      </w:r>
      <w:r w:rsidR="009864A7"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rPr>
        <w:t>.</w:t>
      </w:r>
    </w:p>
    <w:p w14:paraId="67544B5E" w14:textId="1A9E1475" w:rsidR="0025657F" w:rsidRPr="001A32FB" w:rsidRDefault="0025657F"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Порядок осуществления Текущего контроля утверждается </w:t>
      </w:r>
      <w:r w:rsidR="00A8000B" w:rsidRPr="001A32FB">
        <w:rPr>
          <w:rFonts w:ascii="Arial" w:hAnsi="Arial" w:cs="Arial"/>
          <w:sz w:val="24"/>
          <w:szCs w:val="24"/>
        </w:rPr>
        <w:t xml:space="preserve">руководителем </w:t>
      </w:r>
      <w:r w:rsidR="001E07BA" w:rsidRPr="001A32FB">
        <w:rPr>
          <w:rFonts w:ascii="Arial" w:hAnsi="Arial" w:cs="Arial"/>
          <w:sz w:val="24"/>
          <w:szCs w:val="24"/>
        </w:rPr>
        <w:t xml:space="preserve">Администрации </w:t>
      </w:r>
      <w:r w:rsidR="00C95E9C" w:rsidRPr="001A32FB">
        <w:rPr>
          <w:rFonts w:ascii="Arial" w:hAnsi="Arial" w:cs="Arial"/>
          <w:sz w:val="24"/>
          <w:szCs w:val="24"/>
        </w:rPr>
        <w:t xml:space="preserve"> </w:t>
      </w:r>
      <w:r w:rsidR="004A0DEC" w:rsidRPr="001A32FB">
        <w:rPr>
          <w:rFonts w:ascii="Arial" w:hAnsi="Arial" w:cs="Arial"/>
          <w:sz w:val="24"/>
          <w:szCs w:val="24"/>
        </w:rPr>
        <w:t xml:space="preserve"> или уполномоченным лицом Администрации</w:t>
      </w:r>
      <w:r w:rsidRPr="001A32FB">
        <w:rPr>
          <w:rFonts w:ascii="Arial" w:hAnsi="Arial" w:cs="Arial"/>
          <w:sz w:val="24"/>
          <w:szCs w:val="24"/>
        </w:rPr>
        <w:t>.</w:t>
      </w:r>
    </w:p>
    <w:p w14:paraId="27DC4385" w14:textId="7BABB101" w:rsidR="0025657F" w:rsidRPr="001A32FB" w:rsidRDefault="0025657F"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Контроль за соблюдением порядка предоставления </w:t>
      </w:r>
      <w:r w:rsidR="00C31762" w:rsidRPr="001A32FB">
        <w:rPr>
          <w:rFonts w:ascii="Arial" w:hAnsi="Arial" w:cs="Arial"/>
          <w:sz w:val="24"/>
          <w:szCs w:val="24"/>
        </w:rPr>
        <w:t>Муниципальной услуги</w:t>
      </w:r>
      <w:r w:rsidRPr="001A32FB">
        <w:rPr>
          <w:rFonts w:ascii="Arial" w:hAnsi="Arial" w:cs="Arial"/>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1E07BA" w:rsidRPr="001A32FB">
        <w:rPr>
          <w:rFonts w:ascii="Arial" w:hAnsi="Arial" w:cs="Arial"/>
          <w:sz w:val="24"/>
          <w:szCs w:val="24"/>
        </w:rPr>
        <w:t xml:space="preserve">Администрации </w:t>
      </w:r>
      <w:r w:rsidR="00C95E9C" w:rsidRPr="001A32FB">
        <w:rPr>
          <w:rFonts w:ascii="Arial" w:hAnsi="Arial" w:cs="Arial"/>
          <w:sz w:val="24"/>
          <w:szCs w:val="24"/>
        </w:rPr>
        <w:t xml:space="preserve"> </w:t>
      </w:r>
      <w:r w:rsidR="00AD0646" w:rsidRPr="001A32FB">
        <w:rPr>
          <w:rFonts w:ascii="Arial" w:hAnsi="Arial" w:cs="Arial"/>
          <w:sz w:val="24"/>
          <w:szCs w:val="24"/>
        </w:rPr>
        <w:t xml:space="preserve"> </w:t>
      </w:r>
      <w:r w:rsidRPr="001A32FB">
        <w:rPr>
          <w:rFonts w:ascii="Arial" w:hAnsi="Arial" w:cs="Arial"/>
          <w:sz w:val="24"/>
          <w:szCs w:val="24"/>
        </w:rPr>
        <w:t xml:space="preserve">положений </w:t>
      </w:r>
      <w:r w:rsidR="009864A7" w:rsidRPr="001A32FB">
        <w:rPr>
          <w:rFonts w:ascii="Arial" w:hAnsi="Arial" w:cs="Arial"/>
          <w:sz w:val="24"/>
          <w:szCs w:val="24"/>
        </w:rPr>
        <w:t xml:space="preserve">Административного регламента </w:t>
      </w:r>
      <w:r w:rsidRPr="001A32FB">
        <w:rPr>
          <w:rFonts w:ascii="Arial" w:hAnsi="Arial" w:cs="Arial"/>
          <w:sz w:val="24"/>
          <w:szCs w:val="24"/>
        </w:rPr>
        <w:t xml:space="preserve">в части соблюдения порядка предоставления </w:t>
      </w:r>
      <w:r w:rsidR="009864A7"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rPr>
        <w:t>.</w:t>
      </w:r>
    </w:p>
    <w:p w14:paraId="7645B375" w14:textId="6B3BCE75" w:rsidR="007138A3" w:rsidRPr="001A32FB" w:rsidRDefault="007138A3" w:rsidP="001A32FB">
      <w:pPr>
        <w:pStyle w:val="11"/>
        <w:spacing w:line="240" w:lineRule="auto"/>
        <w:ind w:left="0" w:firstLine="709"/>
        <w:rPr>
          <w:rFonts w:ascii="Arial" w:hAnsi="Arial" w:cs="Arial"/>
          <w:sz w:val="24"/>
          <w:szCs w:val="24"/>
        </w:rPr>
      </w:pPr>
      <w:bookmarkStart w:id="205" w:name="_Toc461638471"/>
      <w:bookmarkStart w:id="206" w:name="_Toc438376254"/>
      <w:bookmarkStart w:id="207" w:name="_Toc438727103"/>
      <w:bookmarkEnd w:id="205"/>
      <w:r w:rsidRPr="001A32FB">
        <w:rPr>
          <w:rFonts w:ascii="Arial" w:hAnsi="Arial" w:cs="Arial"/>
          <w:sz w:val="24"/>
          <w:szCs w:val="24"/>
        </w:rPr>
        <w:t>Плановые проверки Администрации</w:t>
      </w:r>
      <w:r w:rsidRPr="001A32FB" w:rsidDel="007138A3">
        <w:rPr>
          <w:rFonts w:ascii="Arial" w:hAnsi="Arial" w:cs="Arial"/>
          <w:sz w:val="24"/>
          <w:szCs w:val="24"/>
        </w:rPr>
        <w:t xml:space="preserve"> </w:t>
      </w:r>
      <w:r w:rsidRPr="001A32FB">
        <w:rPr>
          <w:rFonts w:ascii="Arial" w:hAnsi="Arial" w:cs="Arial"/>
          <w:sz w:val="24"/>
          <w:szCs w:val="24"/>
        </w:rPr>
        <w:t>или должностного лица Администрации</w:t>
      </w:r>
      <w:r w:rsidRPr="001A32FB" w:rsidDel="007138A3">
        <w:rPr>
          <w:rFonts w:ascii="Arial" w:hAnsi="Arial" w:cs="Arial"/>
          <w:sz w:val="24"/>
          <w:szCs w:val="24"/>
        </w:rPr>
        <w:t xml:space="preserve"> </w:t>
      </w:r>
      <w:r w:rsidRPr="001A32FB">
        <w:rPr>
          <w:rFonts w:ascii="Arial" w:hAnsi="Arial" w:cs="Arial"/>
          <w:sz w:val="24"/>
          <w:szCs w:val="24"/>
        </w:rPr>
        <w:t>проводятся в соответствии с ежегодным планом проверок, утверждаемым Министерством государственного управления, информационных технолог</w:t>
      </w:r>
      <w:r w:rsidR="000C2D9B" w:rsidRPr="001A32FB">
        <w:rPr>
          <w:rFonts w:ascii="Arial" w:hAnsi="Arial" w:cs="Arial"/>
          <w:sz w:val="24"/>
          <w:szCs w:val="24"/>
        </w:rPr>
        <w:t>ий и связи Московской области</w:t>
      </w:r>
      <w:r w:rsidR="00662A40" w:rsidRPr="001A32FB">
        <w:rPr>
          <w:rFonts w:ascii="Arial" w:hAnsi="Arial" w:cs="Arial"/>
          <w:sz w:val="24"/>
          <w:szCs w:val="24"/>
        </w:rPr>
        <w:t xml:space="preserve">, </w:t>
      </w:r>
      <w:r w:rsidR="00141EC2" w:rsidRPr="001A32FB">
        <w:rPr>
          <w:rFonts w:ascii="Arial" w:hAnsi="Arial" w:cs="Arial"/>
          <w:sz w:val="24"/>
          <w:szCs w:val="24"/>
        </w:rPr>
        <w:t>подлежащем</w:t>
      </w:r>
      <w:r w:rsidR="00662A40" w:rsidRPr="001A32FB">
        <w:rPr>
          <w:rFonts w:ascii="Arial" w:hAnsi="Arial" w:cs="Arial"/>
          <w:sz w:val="24"/>
          <w:szCs w:val="24"/>
        </w:rPr>
        <w:t xml:space="preserve"> обязательному согласованию </w:t>
      </w:r>
      <w:r w:rsidR="000C2D9B" w:rsidRPr="001A32FB">
        <w:rPr>
          <w:rFonts w:ascii="Arial" w:hAnsi="Arial" w:cs="Arial"/>
          <w:sz w:val="24"/>
          <w:szCs w:val="24"/>
        </w:rPr>
        <w:t>с прокуратурой Московской области,</w:t>
      </w:r>
      <w:r w:rsidRPr="001A32FB">
        <w:rPr>
          <w:rFonts w:ascii="Arial" w:hAnsi="Arial" w:cs="Arial"/>
          <w:sz w:val="24"/>
          <w:szCs w:val="24"/>
        </w:rPr>
        <w:t xml:space="preserve"> </w:t>
      </w:r>
      <w:r w:rsidR="000C2D9B" w:rsidRPr="001A32FB">
        <w:rPr>
          <w:rFonts w:ascii="Arial" w:hAnsi="Arial" w:cs="Arial"/>
          <w:sz w:val="24"/>
          <w:szCs w:val="24"/>
        </w:rPr>
        <w:t>не</w:t>
      </w:r>
      <w:r w:rsidR="005A5984" w:rsidRPr="001A32FB">
        <w:rPr>
          <w:rFonts w:ascii="Arial" w:hAnsi="Arial" w:cs="Arial"/>
          <w:sz w:val="24"/>
          <w:szCs w:val="24"/>
        </w:rPr>
        <w:t xml:space="preserve"> чаще </w:t>
      </w:r>
      <w:r w:rsidR="000C2D9B" w:rsidRPr="001A32FB">
        <w:rPr>
          <w:rFonts w:ascii="Arial" w:hAnsi="Arial" w:cs="Arial"/>
          <w:sz w:val="24"/>
          <w:szCs w:val="24"/>
        </w:rPr>
        <w:t>одного раза в два года.</w:t>
      </w:r>
    </w:p>
    <w:p w14:paraId="304195BD" w14:textId="77777777" w:rsidR="00D946C4" w:rsidRPr="001A32FB" w:rsidRDefault="00D946C4" w:rsidP="001A32FB">
      <w:pPr>
        <w:pStyle w:val="11"/>
        <w:spacing w:line="240" w:lineRule="auto"/>
        <w:ind w:left="0" w:firstLine="709"/>
        <w:rPr>
          <w:rFonts w:ascii="Arial" w:hAnsi="Arial" w:cs="Arial"/>
          <w:sz w:val="24"/>
          <w:szCs w:val="24"/>
        </w:rPr>
      </w:pPr>
      <w:r w:rsidRPr="001A32FB">
        <w:rPr>
          <w:rFonts w:ascii="Arial" w:hAnsi="Arial" w:cs="Arial"/>
          <w:sz w:val="24"/>
          <w:szCs w:val="24"/>
        </w:rPr>
        <w:t>Внеплановые проверки в Администрации или должностного лица в Администрации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информации о фактах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14:paraId="20650669" w14:textId="051BBE4D" w:rsidR="00336914" w:rsidRPr="001A32FB" w:rsidRDefault="00D5471E" w:rsidP="001A32FB">
      <w:pPr>
        <w:pStyle w:val="11"/>
        <w:spacing w:line="240" w:lineRule="auto"/>
        <w:ind w:left="0" w:firstLine="709"/>
        <w:rPr>
          <w:rFonts w:ascii="Arial" w:hAnsi="Arial" w:cs="Arial"/>
          <w:sz w:val="24"/>
          <w:szCs w:val="24"/>
        </w:rPr>
      </w:pPr>
      <w:r w:rsidRPr="001A32FB">
        <w:rPr>
          <w:rFonts w:ascii="Arial" w:hAnsi="Arial" w:cs="Arial"/>
          <w:sz w:val="24"/>
          <w:szCs w:val="24"/>
        </w:rPr>
        <w:t>Внеплановые проверки деятельности Администрации и её должностных лиц могут также проводиться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w:t>
      </w:r>
      <w:r w:rsidR="005A5984" w:rsidRPr="001A32FB">
        <w:rPr>
          <w:rFonts w:ascii="Arial" w:hAnsi="Arial" w:cs="Arial"/>
          <w:sz w:val="24"/>
          <w:szCs w:val="24"/>
        </w:rPr>
        <w:t xml:space="preserve">, прокурора Московской области </w:t>
      </w:r>
      <w:r w:rsidRPr="001A32FB">
        <w:rPr>
          <w:rFonts w:ascii="Arial" w:hAnsi="Arial" w:cs="Arial"/>
          <w:sz w:val="24"/>
          <w:szCs w:val="24"/>
        </w:rPr>
        <w:t xml:space="preserve">о проведении внеплановой проверки в рамках надзора за исполнением </w:t>
      </w:r>
      <w:proofErr w:type="gramStart"/>
      <w:r w:rsidRPr="001A32FB">
        <w:rPr>
          <w:rFonts w:ascii="Arial" w:hAnsi="Arial" w:cs="Arial"/>
          <w:sz w:val="24"/>
          <w:szCs w:val="24"/>
        </w:rPr>
        <w:t>законов  по</w:t>
      </w:r>
      <w:proofErr w:type="gramEnd"/>
      <w:r w:rsidRPr="001A32FB">
        <w:rPr>
          <w:rFonts w:ascii="Arial" w:hAnsi="Arial" w:cs="Arial"/>
          <w:sz w:val="24"/>
          <w:szCs w:val="24"/>
        </w:rPr>
        <w:t xml:space="preserve"> поступившим  в органы  прокуратуры материалам и обращениям</w:t>
      </w:r>
      <w:r w:rsidR="00336914" w:rsidRPr="001A32FB">
        <w:rPr>
          <w:rFonts w:ascii="Arial" w:hAnsi="Arial" w:cs="Arial"/>
          <w:sz w:val="24"/>
          <w:szCs w:val="24"/>
        </w:rPr>
        <w:t>.</w:t>
      </w:r>
    </w:p>
    <w:p w14:paraId="024A1DAA" w14:textId="41805681" w:rsidR="007138A3" w:rsidRPr="001A32FB" w:rsidRDefault="007138A3" w:rsidP="001A32FB">
      <w:pPr>
        <w:pStyle w:val="11"/>
        <w:spacing w:line="240" w:lineRule="auto"/>
        <w:ind w:left="0" w:firstLine="709"/>
        <w:rPr>
          <w:rFonts w:ascii="Arial" w:hAnsi="Arial" w:cs="Arial"/>
          <w:sz w:val="24"/>
          <w:szCs w:val="24"/>
        </w:rPr>
      </w:pPr>
      <w:r w:rsidRPr="001A32FB">
        <w:rPr>
          <w:rFonts w:ascii="Arial" w:hAnsi="Arial" w:cs="Arial"/>
          <w:sz w:val="24"/>
          <w:szCs w:val="24"/>
        </w:rPr>
        <w:t>Должностными лицами Администрации, ответственными за соблюдение порядка предоставления Муниципальной услуги, являются руководители структурных подразделений, указанные в пункте 5.</w:t>
      </w:r>
      <w:r w:rsidR="00DA744B" w:rsidRPr="001A32FB">
        <w:rPr>
          <w:rFonts w:ascii="Arial" w:hAnsi="Arial" w:cs="Arial"/>
          <w:sz w:val="24"/>
          <w:szCs w:val="24"/>
        </w:rPr>
        <w:t>2</w:t>
      </w:r>
      <w:r w:rsidRPr="001A32FB">
        <w:rPr>
          <w:rFonts w:ascii="Arial" w:hAnsi="Arial" w:cs="Arial"/>
          <w:sz w:val="24"/>
          <w:szCs w:val="24"/>
        </w:rPr>
        <w:t xml:space="preserve"> настоящего Административного регламента.</w:t>
      </w:r>
      <w:r w:rsidR="00101EF7" w:rsidRPr="001A32FB">
        <w:rPr>
          <w:rFonts w:ascii="Arial" w:hAnsi="Arial" w:cs="Arial"/>
          <w:sz w:val="24"/>
          <w:szCs w:val="24"/>
        </w:rPr>
        <w:t xml:space="preserve"> </w:t>
      </w:r>
    </w:p>
    <w:p w14:paraId="4064A61A" w14:textId="094114D4" w:rsidR="0025657F" w:rsidRPr="001A32FB" w:rsidRDefault="0025657F" w:rsidP="001A32FB">
      <w:pPr>
        <w:pStyle w:val="2-"/>
        <w:spacing w:before="0" w:after="0"/>
        <w:rPr>
          <w:rFonts w:ascii="Arial" w:hAnsi="Arial" w:cs="Arial"/>
          <w:sz w:val="24"/>
          <w:szCs w:val="24"/>
        </w:rPr>
      </w:pPr>
      <w:bookmarkStart w:id="208" w:name="_Toc490424747"/>
      <w:r w:rsidRPr="001A32FB">
        <w:rPr>
          <w:rFonts w:ascii="Arial" w:hAnsi="Arial" w:cs="Arial"/>
          <w:sz w:val="24"/>
          <w:szCs w:val="24"/>
        </w:rPr>
        <w:t xml:space="preserve">Ответственность должностных лиц, </w:t>
      </w:r>
      <w:r w:rsidR="001E07BA" w:rsidRPr="001A32FB">
        <w:rPr>
          <w:rFonts w:ascii="Arial" w:hAnsi="Arial" w:cs="Arial"/>
          <w:sz w:val="24"/>
          <w:szCs w:val="24"/>
        </w:rPr>
        <w:t>муниципальных</w:t>
      </w:r>
      <w:r w:rsidRPr="001A32FB">
        <w:rPr>
          <w:rFonts w:ascii="Arial" w:hAnsi="Arial" w:cs="Arial"/>
          <w:sz w:val="24"/>
          <w:szCs w:val="24"/>
        </w:rPr>
        <w:t xml:space="preserve"> служащих </w:t>
      </w:r>
      <w:r w:rsidR="001E07BA" w:rsidRPr="001A32FB">
        <w:rPr>
          <w:rFonts w:ascii="Arial" w:hAnsi="Arial" w:cs="Arial"/>
          <w:sz w:val="24"/>
          <w:szCs w:val="24"/>
        </w:rPr>
        <w:t>Администрации (наименование муниципального образования)</w:t>
      </w:r>
      <w:r w:rsidR="007138A3" w:rsidRPr="001A32FB">
        <w:rPr>
          <w:rFonts w:ascii="Arial" w:hAnsi="Arial" w:cs="Arial"/>
          <w:sz w:val="24"/>
          <w:szCs w:val="24"/>
        </w:rPr>
        <w:t xml:space="preserve"> </w:t>
      </w:r>
      <w:r w:rsidRPr="001A32FB">
        <w:rPr>
          <w:rFonts w:ascii="Arial" w:hAnsi="Arial" w:cs="Arial"/>
          <w:sz w:val="24"/>
          <w:szCs w:val="24"/>
        </w:rPr>
        <w:t xml:space="preserve">за решения и действия (бездействие), принимаемые (осуществляемые) ими в ходе предоставления </w:t>
      </w:r>
      <w:r w:rsidR="00A2788A" w:rsidRPr="001A32FB">
        <w:rPr>
          <w:rFonts w:ascii="Arial" w:hAnsi="Arial" w:cs="Arial"/>
          <w:sz w:val="24"/>
          <w:szCs w:val="24"/>
        </w:rPr>
        <w:t xml:space="preserve">Муниципальной </w:t>
      </w:r>
      <w:r w:rsidR="001E07BA" w:rsidRPr="001A32FB">
        <w:rPr>
          <w:rFonts w:ascii="Arial" w:hAnsi="Arial" w:cs="Arial"/>
          <w:sz w:val="24"/>
          <w:szCs w:val="24"/>
        </w:rPr>
        <w:t>у</w:t>
      </w:r>
      <w:r w:rsidRPr="001A32FB">
        <w:rPr>
          <w:rFonts w:ascii="Arial" w:hAnsi="Arial" w:cs="Arial"/>
          <w:sz w:val="24"/>
          <w:szCs w:val="24"/>
        </w:rPr>
        <w:t>слуги</w:t>
      </w:r>
      <w:bookmarkEnd w:id="206"/>
      <w:bookmarkEnd w:id="207"/>
      <w:bookmarkEnd w:id="208"/>
    </w:p>
    <w:p w14:paraId="7044F95A" w14:textId="39837B25" w:rsidR="0025657F" w:rsidRPr="001A32FB" w:rsidRDefault="0025657F" w:rsidP="001A32FB">
      <w:pPr>
        <w:pStyle w:val="11"/>
        <w:spacing w:line="240" w:lineRule="auto"/>
        <w:ind w:left="0" w:firstLine="709"/>
        <w:rPr>
          <w:rFonts w:ascii="Arial" w:hAnsi="Arial" w:cs="Arial"/>
          <w:sz w:val="24"/>
          <w:szCs w:val="24"/>
        </w:rPr>
      </w:pPr>
      <w:r w:rsidRPr="001A32FB">
        <w:rPr>
          <w:rFonts w:ascii="Arial" w:hAnsi="Arial" w:cs="Arial"/>
          <w:sz w:val="24"/>
          <w:szCs w:val="24"/>
        </w:rPr>
        <w:t>Должностные лица</w:t>
      </w:r>
      <w:r w:rsidR="00BA65FF" w:rsidRPr="001A32FB">
        <w:rPr>
          <w:rFonts w:ascii="Arial" w:hAnsi="Arial" w:cs="Arial"/>
          <w:sz w:val="24"/>
          <w:szCs w:val="24"/>
        </w:rPr>
        <w:t xml:space="preserve"> </w:t>
      </w:r>
      <w:r w:rsidR="001E07BA" w:rsidRPr="001A32FB">
        <w:rPr>
          <w:rFonts w:ascii="Arial" w:hAnsi="Arial" w:cs="Arial"/>
          <w:sz w:val="24"/>
          <w:szCs w:val="24"/>
        </w:rPr>
        <w:t>Администрации</w:t>
      </w:r>
      <w:r w:rsidRPr="001A32FB">
        <w:rPr>
          <w:rFonts w:ascii="Arial" w:hAnsi="Arial" w:cs="Arial"/>
          <w:sz w:val="24"/>
          <w:szCs w:val="24"/>
        </w:rPr>
        <w:t xml:space="preserve">, ответственные за предоставление </w:t>
      </w:r>
      <w:r w:rsidR="00A2788A"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rPr>
        <w:t xml:space="preserve"> и участвующие в предоставлении </w:t>
      </w:r>
      <w:r w:rsidR="00A2788A"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rPr>
        <w:t xml:space="preserve"> несут ответственность за принимаемые (осуществляемые) в ходе предоставления </w:t>
      </w:r>
      <w:r w:rsidR="00A2788A"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rPr>
        <w:t xml:space="preserve"> решения и действия (бездействие) в соответствии с требованиями законодательства Российской Федерации.</w:t>
      </w:r>
    </w:p>
    <w:p w14:paraId="211EDD98" w14:textId="58F2F83D" w:rsidR="0025657F" w:rsidRPr="001A32FB" w:rsidRDefault="0025657F"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Неполное или некачественное предоставление </w:t>
      </w:r>
      <w:r w:rsidR="00A2788A"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rPr>
        <w:t>, выявленное в процессе Текущего контроля</w:t>
      </w:r>
      <w:r w:rsidR="00EB53E2" w:rsidRPr="001A32FB">
        <w:rPr>
          <w:rFonts w:ascii="Arial" w:hAnsi="Arial" w:cs="Arial"/>
          <w:sz w:val="24"/>
          <w:szCs w:val="24"/>
        </w:rPr>
        <w:t>,</w:t>
      </w:r>
      <w:r w:rsidRPr="001A32FB">
        <w:rPr>
          <w:rFonts w:ascii="Arial" w:hAnsi="Arial" w:cs="Arial"/>
          <w:sz w:val="24"/>
          <w:szCs w:val="24"/>
        </w:rPr>
        <w:t xml:space="preserve"> влечёт применение дисциплинарного взыскания в соответствии с законодательством Российской Федерации.</w:t>
      </w:r>
    </w:p>
    <w:p w14:paraId="3827D946" w14:textId="16580B43" w:rsidR="0025657F" w:rsidRPr="001A32FB" w:rsidRDefault="0025657F"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Нарушение порядка предоставления </w:t>
      </w:r>
      <w:r w:rsidR="00A2788A"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rPr>
        <w:t xml:space="preserve">, повлекшее ее непредставление или предоставление </w:t>
      </w:r>
      <w:r w:rsidR="00A2788A"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rPr>
        <w:t xml:space="preserve"> с нарушением срока, установленного</w:t>
      </w:r>
      <w:r w:rsidR="00F8229F" w:rsidRPr="001A32FB">
        <w:rPr>
          <w:rFonts w:ascii="Arial" w:hAnsi="Arial" w:cs="Arial"/>
          <w:sz w:val="24"/>
          <w:szCs w:val="24"/>
        </w:rPr>
        <w:t xml:space="preserve"> Административным</w:t>
      </w:r>
      <w:r w:rsidRPr="001A32FB">
        <w:rPr>
          <w:rFonts w:ascii="Arial" w:hAnsi="Arial" w:cs="Arial"/>
          <w:sz w:val="24"/>
          <w:szCs w:val="24"/>
        </w:rPr>
        <w:t xml:space="preserve"> </w:t>
      </w:r>
      <w:r w:rsidR="00F8229F" w:rsidRPr="001A32FB">
        <w:rPr>
          <w:rFonts w:ascii="Arial" w:hAnsi="Arial" w:cs="Arial"/>
          <w:sz w:val="24"/>
          <w:szCs w:val="24"/>
        </w:rPr>
        <w:t>регламентом</w:t>
      </w:r>
      <w:r w:rsidRPr="001A32FB">
        <w:rPr>
          <w:rFonts w:ascii="Arial" w:hAnsi="Arial" w:cs="Arial"/>
          <w:sz w:val="24"/>
          <w:szCs w:val="24"/>
        </w:rPr>
        <w:t>, предусматривает административную отв</w:t>
      </w:r>
      <w:r w:rsidR="005A5984" w:rsidRPr="001A32FB">
        <w:rPr>
          <w:rFonts w:ascii="Arial" w:hAnsi="Arial" w:cs="Arial"/>
          <w:sz w:val="24"/>
          <w:szCs w:val="24"/>
        </w:rPr>
        <w:t xml:space="preserve">етственность должностного лица </w:t>
      </w:r>
      <w:r w:rsidR="001E07BA" w:rsidRPr="001A32FB">
        <w:rPr>
          <w:rFonts w:ascii="Arial" w:hAnsi="Arial" w:cs="Arial"/>
          <w:sz w:val="24"/>
          <w:szCs w:val="24"/>
        </w:rPr>
        <w:t>Администрации</w:t>
      </w:r>
      <w:r w:rsidRPr="001A32FB">
        <w:rPr>
          <w:rFonts w:ascii="Arial" w:hAnsi="Arial" w:cs="Arial"/>
          <w:sz w:val="24"/>
          <w:szCs w:val="24"/>
        </w:rPr>
        <w:t xml:space="preserve">, ответственного за соблюдение порядка предоставления </w:t>
      </w:r>
      <w:r w:rsidR="00C31762" w:rsidRPr="001A32FB">
        <w:rPr>
          <w:rFonts w:ascii="Arial" w:hAnsi="Arial" w:cs="Arial"/>
          <w:sz w:val="24"/>
          <w:szCs w:val="24"/>
        </w:rPr>
        <w:t>Муниципальной услуги</w:t>
      </w:r>
      <w:r w:rsidRPr="001A32FB">
        <w:rPr>
          <w:rFonts w:ascii="Arial" w:hAnsi="Arial" w:cs="Arial"/>
          <w:sz w:val="24"/>
          <w:szCs w:val="24"/>
        </w:rPr>
        <w:t xml:space="preserve">, установленную Законом Московской области от </w:t>
      </w:r>
      <w:r w:rsidR="00C566C8" w:rsidRPr="001A32FB">
        <w:rPr>
          <w:rFonts w:ascii="Arial" w:hAnsi="Arial" w:cs="Arial"/>
          <w:sz w:val="24"/>
          <w:szCs w:val="24"/>
        </w:rPr>
        <w:t>4</w:t>
      </w:r>
      <w:r w:rsidRPr="001A32FB">
        <w:rPr>
          <w:rFonts w:ascii="Arial" w:hAnsi="Arial" w:cs="Arial"/>
          <w:sz w:val="24"/>
          <w:szCs w:val="24"/>
        </w:rPr>
        <w:t xml:space="preserve"> </w:t>
      </w:r>
      <w:r w:rsidR="00C566C8" w:rsidRPr="001A32FB">
        <w:rPr>
          <w:rFonts w:ascii="Arial" w:hAnsi="Arial" w:cs="Arial"/>
          <w:sz w:val="24"/>
          <w:szCs w:val="24"/>
        </w:rPr>
        <w:t>мая</w:t>
      </w:r>
      <w:r w:rsidRPr="001A32FB">
        <w:rPr>
          <w:rFonts w:ascii="Arial" w:hAnsi="Arial" w:cs="Arial"/>
          <w:sz w:val="24"/>
          <w:szCs w:val="24"/>
        </w:rPr>
        <w:t xml:space="preserve"> 201</w:t>
      </w:r>
      <w:r w:rsidR="00C566C8" w:rsidRPr="001A32FB">
        <w:rPr>
          <w:rFonts w:ascii="Arial" w:hAnsi="Arial" w:cs="Arial"/>
          <w:sz w:val="24"/>
          <w:szCs w:val="24"/>
        </w:rPr>
        <w:t>6</w:t>
      </w:r>
      <w:r w:rsidRPr="001A32FB">
        <w:rPr>
          <w:rFonts w:ascii="Arial" w:hAnsi="Arial" w:cs="Arial"/>
          <w:sz w:val="24"/>
          <w:szCs w:val="24"/>
        </w:rPr>
        <w:t xml:space="preserve"> года № </w:t>
      </w:r>
      <w:r w:rsidR="00C566C8" w:rsidRPr="001A32FB">
        <w:rPr>
          <w:rFonts w:ascii="Arial" w:hAnsi="Arial" w:cs="Arial"/>
          <w:sz w:val="24"/>
          <w:szCs w:val="24"/>
        </w:rPr>
        <w:t>37</w:t>
      </w:r>
      <w:r w:rsidRPr="001A32FB">
        <w:rPr>
          <w:rFonts w:ascii="Arial" w:hAnsi="Arial" w:cs="Arial"/>
          <w:sz w:val="24"/>
          <w:szCs w:val="24"/>
        </w:rPr>
        <w:t>/201</w:t>
      </w:r>
      <w:r w:rsidR="00C566C8" w:rsidRPr="001A32FB">
        <w:rPr>
          <w:rFonts w:ascii="Arial" w:hAnsi="Arial" w:cs="Arial"/>
          <w:sz w:val="24"/>
          <w:szCs w:val="24"/>
        </w:rPr>
        <w:t>6</w:t>
      </w:r>
      <w:r w:rsidRPr="001A32FB">
        <w:rPr>
          <w:rFonts w:ascii="Arial" w:hAnsi="Arial" w:cs="Arial"/>
          <w:sz w:val="24"/>
          <w:szCs w:val="24"/>
        </w:rPr>
        <w:t>-ОЗ «</w:t>
      </w:r>
      <w:r w:rsidR="00C566C8" w:rsidRPr="001A32FB">
        <w:rPr>
          <w:rFonts w:ascii="Arial" w:hAnsi="Arial" w:cs="Arial"/>
          <w:sz w:val="24"/>
          <w:szCs w:val="24"/>
        </w:rPr>
        <w:t>Кодекс Московской области о</w:t>
      </w:r>
      <w:r w:rsidRPr="001A32FB">
        <w:rPr>
          <w:rFonts w:ascii="Arial" w:hAnsi="Arial" w:cs="Arial"/>
          <w:sz w:val="24"/>
          <w:szCs w:val="24"/>
        </w:rPr>
        <w:t>б административн</w:t>
      </w:r>
      <w:r w:rsidR="00C566C8" w:rsidRPr="001A32FB">
        <w:rPr>
          <w:rFonts w:ascii="Arial" w:hAnsi="Arial" w:cs="Arial"/>
          <w:sz w:val="24"/>
          <w:szCs w:val="24"/>
        </w:rPr>
        <w:t>ых</w:t>
      </w:r>
      <w:r w:rsidRPr="001A32FB">
        <w:rPr>
          <w:rFonts w:ascii="Arial" w:hAnsi="Arial" w:cs="Arial"/>
          <w:sz w:val="24"/>
          <w:szCs w:val="24"/>
        </w:rPr>
        <w:t xml:space="preserve"> </w:t>
      </w:r>
      <w:r w:rsidR="00C566C8" w:rsidRPr="001A32FB">
        <w:rPr>
          <w:rFonts w:ascii="Arial" w:hAnsi="Arial" w:cs="Arial"/>
          <w:sz w:val="24"/>
          <w:szCs w:val="24"/>
        </w:rPr>
        <w:t>право</w:t>
      </w:r>
      <w:r w:rsidRPr="001A32FB">
        <w:rPr>
          <w:rFonts w:ascii="Arial" w:hAnsi="Arial" w:cs="Arial"/>
          <w:sz w:val="24"/>
          <w:szCs w:val="24"/>
        </w:rPr>
        <w:t>нарушени</w:t>
      </w:r>
      <w:r w:rsidR="00C566C8" w:rsidRPr="001A32FB">
        <w:rPr>
          <w:rFonts w:ascii="Arial" w:hAnsi="Arial" w:cs="Arial"/>
          <w:sz w:val="24"/>
          <w:szCs w:val="24"/>
        </w:rPr>
        <w:t>ях</w:t>
      </w:r>
      <w:r w:rsidRPr="001A32FB">
        <w:rPr>
          <w:rFonts w:ascii="Arial" w:hAnsi="Arial" w:cs="Arial"/>
          <w:sz w:val="24"/>
          <w:szCs w:val="24"/>
        </w:rPr>
        <w:t>».</w:t>
      </w:r>
    </w:p>
    <w:p w14:paraId="6D98BCF9" w14:textId="77777777" w:rsidR="00101EF7" w:rsidRPr="001A32FB" w:rsidRDefault="00101EF7" w:rsidP="001A32FB">
      <w:pPr>
        <w:pStyle w:val="11"/>
        <w:spacing w:line="240" w:lineRule="auto"/>
        <w:ind w:left="0" w:firstLine="709"/>
        <w:rPr>
          <w:rFonts w:ascii="Arial" w:hAnsi="Arial" w:cs="Arial"/>
          <w:sz w:val="24"/>
          <w:szCs w:val="24"/>
        </w:rPr>
      </w:pPr>
      <w:r w:rsidRPr="001A32FB">
        <w:rPr>
          <w:rFonts w:ascii="Arial" w:hAnsi="Arial" w:cs="Arial"/>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17969612" w14:textId="77777777" w:rsidR="00101EF7" w:rsidRPr="001A32FB" w:rsidRDefault="00101EF7" w:rsidP="001A32FB">
      <w:pPr>
        <w:pStyle w:val="11"/>
        <w:numPr>
          <w:ilvl w:val="0"/>
          <w:numId w:val="0"/>
        </w:numPr>
        <w:spacing w:line="240" w:lineRule="auto"/>
        <w:ind w:firstLine="567"/>
        <w:rPr>
          <w:rFonts w:ascii="Arial" w:hAnsi="Arial" w:cs="Arial"/>
          <w:sz w:val="24"/>
          <w:szCs w:val="24"/>
        </w:rPr>
      </w:pPr>
      <w:r w:rsidRPr="001A32FB">
        <w:rPr>
          <w:rFonts w:ascii="Arial" w:hAnsi="Arial" w:cs="Arial"/>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0707DC87" w14:textId="77777777" w:rsidR="00101EF7" w:rsidRPr="001A32FB" w:rsidRDefault="00101EF7" w:rsidP="001A32FB">
      <w:pPr>
        <w:pStyle w:val="11"/>
        <w:numPr>
          <w:ilvl w:val="0"/>
          <w:numId w:val="0"/>
        </w:numPr>
        <w:spacing w:line="240" w:lineRule="auto"/>
        <w:ind w:firstLine="567"/>
        <w:rPr>
          <w:rFonts w:ascii="Arial" w:hAnsi="Arial" w:cs="Arial"/>
          <w:sz w:val="24"/>
          <w:szCs w:val="24"/>
        </w:rPr>
      </w:pPr>
      <w:r w:rsidRPr="001A32FB">
        <w:rPr>
          <w:rFonts w:ascii="Arial" w:hAnsi="Arial" w:cs="Arial"/>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53A3CC0F" w14:textId="77777777" w:rsidR="00101EF7" w:rsidRPr="001A32FB" w:rsidRDefault="00101EF7" w:rsidP="001A32FB">
      <w:pPr>
        <w:pStyle w:val="11"/>
        <w:numPr>
          <w:ilvl w:val="0"/>
          <w:numId w:val="0"/>
        </w:numPr>
        <w:spacing w:line="240" w:lineRule="auto"/>
        <w:ind w:firstLine="567"/>
        <w:rPr>
          <w:rFonts w:ascii="Arial" w:hAnsi="Arial" w:cs="Arial"/>
          <w:sz w:val="24"/>
          <w:szCs w:val="24"/>
        </w:rPr>
      </w:pPr>
      <w:r w:rsidRPr="001A32FB">
        <w:rPr>
          <w:rFonts w:ascii="Arial" w:hAnsi="Arial" w:cs="Arial"/>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14:paraId="4DD82AF3" w14:textId="77777777" w:rsidR="00101EF7" w:rsidRPr="001A32FB" w:rsidRDefault="00101EF7" w:rsidP="001A32FB">
      <w:pPr>
        <w:pStyle w:val="11"/>
        <w:numPr>
          <w:ilvl w:val="0"/>
          <w:numId w:val="0"/>
        </w:numPr>
        <w:spacing w:line="240" w:lineRule="auto"/>
        <w:ind w:firstLine="567"/>
        <w:rPr>
          <w:rFonts w:ascii="Arial" w:hAnsi="Arial" w:cs="Arial"/>
          <w:sz w:val="24"/>
          <w:szCs w:val="24"/>
        </w:rPr>
      </w:pPr>
      <w:r w:rsidRPr="001A32FB">
        <w:rPr>
          <w:rFonts w:ascii="Arial" w:hAnsi="Arial" w:cs="Arial"/>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14:paraId="78F47B66" w14:textId="77777777" w:rsidR="00101EF7" w:rsidRPr="001A32FB" w:rsidRDefault="00101EF7" w:rsidP="001A32FB">
      <w:pPr>
        <w:pStyle w:val="11"/>
        <w:numPr>
          <w:ilvl w:val="0"/>
          <w:numId w:val="0"/>
        </w:numPr>
        <w:spacing w:line="240" w:lineRule="auto"/>
        <w:ind w:firstLine="567"/>
        <w:rPr>
          <w:rFonts w:ascii="Arial" w:hAnsi="Arial" w:cs="Arial"/>
          <w:sz w:val="24"/>
          <w:szCs w:val="24"/>
        </w:rPr>
      </w:pPr>
      <w:r w:rsidRPr="001A32FB">
        <w:rPr>
          <w:rFonts w:ascii="Arial" w:hAnsi="Arial" w:cs="Arial"/>
          <w:sz w:val="24"/>
          <w:szCs w:val="24"/>
        </w:rPr>
        <w:t>5) нарушение срока предоставления Муниципальной услуги, установленного Административным регламентом;</w:t>
      </w:r>
    </w:p>
    <w:p w14:paraId="562EF110" w14:textId="77777777" w:rsidR="00101EF7" w:rsidRPr="001A32FB" w:rsidRDefault="00101EF7" w:rsidP="001A32FB">
      <w:pPr>
        <w:pStyle w:val="11"/>
        <w:numPr>
          <w:ilvl w:val="0"/>
          <w:numId w:val="0"/>
        </w:numPr>
        <w:spacing w:line="240" w:lineRule="auto"/>
        <w:ind w:firstLine="567"/>
        <w:rPr>
          <w:rFonts w:ascii="Arial" w:hAnsi="Arial" w:cs="Arial"/>
          <w:sz w:val="24"/>
          <w:szCs w:val="24"/>
        </w:rPr>
      </w:pPr>
      <w:r w:rsidRPr="001A32FB">
        <w:rPr>
          <w:rFonts w:ascii="Arial" w:hAnsi="Arial" w:cs="Arial"/>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14:paraId="61E2DA23" w14:textId="77777777" w:rsidR="00101EF7" w:rsidRPr="001A32FB" w:rsidRDefault="00101EF7" w:rsidP="001A32FB">
      <w:pPr>
        <w:pStyle w:val="11"/>
        <w:numPr>
          <w:ilvl w:val="0"/>
          <w:numId w:val="0"/>
        </w:numPr>
        <w:spacing w:line="240" w:lineRule="auto"/>
        <w:ind w:firstLine="567"/>
        <w:rPr>
          <w:rFonts w:ascii="Arial" w:hAnsi="Arial" w:cs="Arial"/>
          <w:sz w:val="24"/>
          <w:szCs w:val="24"/>
        </w:rPr>
      </w:pPr>
      <w:r w:rsidRPr="001A32FB">
        <w:rPr>
          <w:rFonts w:ascii="Arial" w:hAnsi="Arial" w:cs="Arial"/>
          <w:sz w:val="24"/>
          <w:szCs w:val="24"/>
        </w:rPr>
        <w:t>7) отказ в предоставлении Муниципальной услуги, если основания для отказа не предусмотрены Административным регламентом;</w:t>
      </w:r>
    </w:p>
    <w:p w14:paraId="56D75D0F" w14:textId="77777777" w:rsidR="00101EF7" w:rsidRPr="001A32FB" w:rsidRDefault="00101EF7" w:rsidP="001A32FB">
      <w:pPr>
        <w:pStyle w:val="11"/>
        <w:numPr>
          <w:ilvl w:val="0"/>
          <w:numId w:val="0"/>
        </w:numPr>
        <w:spacing w:line="240" w:lineRule="auto"/>
        <w:ind w:firstLine="567"/>
        <w:rPr>
          <w:rFonts w:ascii="Arial" w:hAnsi="Arial" w:cs="Arial"/>
          <w:sz w:val="24"/>
          <w:szCs w:val="24"/>
        </w:rPr>
      </w:pPr>
      <w:r w:rsidRPr="001A32FB">
        <w:rPr>
          <w:rFonts w:ascii="Arial" w:hAnsi="Arial" w:cs="Arial"/>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1F19FB51" w14:textId="77777777" w:rsidR="00101EF7" w:rsidRPr="001A32FB" w:rsidRDefault="00101EF7" w:rsidP="001A32FB">
      <w:pPr>
        <w:pStyle w:val="11"/>
        <w:numPr>
          <w:ilvl w:val="0"/>
          <w:numId w:val="0"/>
        </w:numPr>
        <w:spacing w:line="240" w:lineRule="auto"/>
        <w:ind w:firstLine="567"/>
        <w:rPr>
          <w:rFonts w:ascii="Arial" w:hAnsi="Arial" w:cs="Arial"/>
          <w:sz w:val="24"/>
          <w:szCs w:val="24"/>
        </w:rPr>
      </w:pPr>
      <w:r w:rsidRPr="001A32FB">
        <w:rPr>
          <w:rFonts w:ascii="Arial" w:hAnsi="Arial" w:cs="Arial"/>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38CBE24" w14:textId="77777777" w:rsidR="0025657F" w:rsidRPr="001A32FB" w:rsidRDefault="0025657F" w:rsidP="001A32FB">
      <w:pPr>
        <w:pStyle w:val="11"/>
        <w:numPr>
          <w:ilvl w:val="0"/>
          <w:numId w:val="0"/>
        </w:numPr>
        <w:spacing w:line="240" w:lineRule="auto"/>
        <w:ind w:left="1430" w:hanging="720"/>
        <w:rPr>
          <w:rFonts w:ascii="Arial" w:hAnsi="Arial" w:cs="Arial"/>
          <w:sz w:val="24"/>
          <w:szCs w:val="24"/>
        </w:rPr>
      </w:pPr>
    </w:p>
    <w:p w14:paraId="5967588C" w14:textId="0BE20127" w:rsidR="0025657F" w:rsidRPr="001A32FB" w:rsidRDefault="00101EF7" w:rsidP="001A32FB">
      <w:pPr>
        <w:pStyle w:val="2-"/>
        <w:spacing w:before="0" w:after="0"/>
        <w:rPr>
          <w:rFonts w:ascii="Arial" w:hAnsi="Arial" w:cs="Arial"/>
          <w:sz w:val="24"/>
          <w:szCs w:val="24"/>
        </w:rPr>
      </w:pPr>
      <w:bookmarkStart w:id="209" w:name="_Toc438376255"/>
      <w:bookmarkStart w:id="210" w:name="_Toc438727104"/>
      <w:r w:rsidRPr="001A32FB">
        <w:rPr>
          <w:rFonts w:ascii="Arial" w:hAnsi="Arial" w:cs="Arial"/>
          <w:sz w:val="24"/>
          <w:szCs w:val="24"/>
        </w:rPr>
        <w:t xml:space="preserve"> </w:t>
      </w:r>
      <w:bookmarkStart w:id="211" w:name="_Toc490424748"/>
      <w:r w:rsidR="0025657F" w:rsidRPr="001A32FB">
        <w:rPr>
          <w:rFonts w:ascii="Arial" w:hAnsi="Arial" w:cs="Arial"/>
          <w:sz w:val="24"/>
          <w:szCs w:val="24"/>
        </w:rPr>
        <w:t xml:space="preserve">Положения, характеризующие требования к порядку и формам контроля за предоставлением </w:t>
      </w:r>
      <w:r w:rsidR="0029183E" w:rsidRPr="001A32FB">
        <w:rPr>
          <w:rFonts w:ascii="Arial" w:hAnsi="Arial" w:cs="Arial"/>
          <w:sz w:val="24"/>
          <w:szCs w:val="24"/>
        </w:rPr>
        <w:t xml:space="preserve">Муниципальной </w:t>
      </w:r>
      <w:r w:rsidR="003D0674" w:rsidRPr="001A32FB">
        <w:rPr>
          <w:rFonts w:ascii="Arial" w:hAnsi="Arial" w:cs="Arial"/>
          <w:sz w:val="24"/>
          <w:szCs w:val="24"/>
        </w:rPr>
        <w:t>у</w:t>
      </w:r>
      <w:r w:rsidR="0029183E" w:rsidRPr="001A32FB">
        <w:rPr>
          <w:rFonts w:ascii="Arial" w:hAnsi="Arial" w:cs="Arial"/>
          <w:sz w:val="24"/>
          <w:szCs w:val="24"/>
        </w:rPr>
        <w:t>слуги,</w:t>
      </w:r>
      <w:r w:rsidR="001831E0" w:rsidRPr="001A32FB">
        <w:rPr>
          <w:rFonts w:ascii="Arial" w:hAnsi="Arial" w:cs="Arial"/>
          <w:sz w:val="24"/>
          <w:szCs w:val="24"/>
        </w:rPr>
        <w:t xml:space="preserve"> </w:t>
      </w:r>
      <w:r w:rsidR="0025657F" w:rsidRPr="001A32FB">
        <w:rPr>
          <w:rFonts w:ascii="Arial" w:hAnsi="Arial" w:cs="Arial"/>
          <w:sz w:val="24"/>
          <w:szCs w:val="24"/>
        </w:rPr>
        <w:t>в том числе со стороны граждан, их объединений и организаций</w:t>
      </w:r>
      <w:bookmarkEnd w:id="209"/>
      <w:bookmarkEnd w:id="210"/>
      <w:bookmarkEnd w:id="211"/>
    </w:p>
    <w:p w14:paraId="6CBCDB28" w14:textId="17BC4E8A" w:rsidR="0025657F" w:rsidRPr="001A32FB" w:rsidRDefault="0025657F"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Требованиями к порядку и формам Текущего контроля за предоставлением </w:t>
      </w:r>
      <w:r w:rsidR="0029183E"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rPr>
        <w:t xml:space="preserve"> являются:</w:t>
      </w:r>
    </w:p>
    <w:p w14:paraId="243087BE" w14:textId="77777777" w:rsidR="0025657F" w:rsidRPr="001A32FB" w:rsidRDefault="0025657F" w:rsidP="001A32FB">
      <w:pPr>
        <w:pStyle w:val="10"/>
        <w:numPr>
          <w:ilvl w:val="0"/>
          <w:numId w:val="0"/>
        </w:numPr>
        <w:spacing w:line="240" w:lineRule="auto"/>
        <w:ind w:left="1260" w:hanging="126"/>
        <w:rPr>
          <w:rFonts w:ascii="Arial" w:hAnsi="Arial" w:cs="Arial"/>
          <w:sz w:val="24"/>
          <w:szCs w:val="24"/>
        </w:rPr>
      </w:pPr>
      <w:r w:rsidRPr="001A32FB">
        <w:rPr>
          <w:rFonts w:ascii="Arial" w:hAnsi="Arial" w:cs="Arial"/>
          <w:sz w:val="24"/>
          <w:szCs w:val="24"/>
        </w:rPr>
        <w:t>- независимость;</w:t>
      </w:r>
    </w:p>
    <w:p w14:paraId="74D44163" w14:textId="77777777" w:rsidR="0025657F" w:rsidRPr="001A32FB" w:rsidRDefault="0025657F" w:rsidP="001A32FB">
      <w:pPr>
        <w:pStyle w:val="10"/>
        <w:numPr>
          <w:ilvl w:val="0"/>
          <w:numId w:val="0"/>
        </w:numPr>
        <w:spacing w:line="240" w:lineRule="auto"/>
        <w:ind w:left="1134"/>
        <w:rPr>
          <w:rFonts w:ascii="Arial" w:hAnsi="Arial" w:cs="Arial"/>
          <w:sz w:val="24"/>
          <w:szCs w:val="24"/>
        </w:rPr>
      </w:pPr>
      <w:r w:rsidRPr="001A32FB">
        <w:rPr>
          <w:rFonts w:ascii="Arial" w:hAnsi="Arial" w:cs="Arial"/>
          <w:sz w:val="24"/>
          <w:szCs w:val="24"/>
        </w:rPr>
        <w:t>- тщательность.</w:t>
      </w:r>
    </w:p>
    <w:p w14:paraId="0DDD6A1B" w14:textId="4A73966B" w:rsidR="0025657F" w:rsidRPr="001A32FB" w:rsidRDefault="0025657F"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Независимость </w:t>
      </w:r>
      <w:r w:rsidR="004F0601" w:rsidRPr="001A32FB">
        <w:rPr>
          <w:rFonts w:ascii="Arial" w:hAnsi="Arial" w:cs="Arial"/>
          <w:sz w:val="24"/>
          <w:szCs w:val="24"/>
        </w:rPr>
        <w:t xml:space="preserve">Текущего </w:t>
      </w:r>
      <w:r w:rsidRPr="001A32FB">
        <w:rPr>
          <w:rFonts w:ascii="Arial" w:hAnsi="Arial" w:cs="Arial"/>
          <w:sz w:val="24"/>
          <w:szCs w:val="24"/>
        </w:rPr>
        <w:t xml:space="preserve">контроля заключается в том, </w:t>
      </w:r>
      <w:r w:rsidR="00600E5C" w:rsidRPr="001A32FB">
        <w:rPr>
          <w:rFonts w:ascii="Arial" w:hAnsi="Arial" w:cs="Arial"/>
          <w:sz w:val="24"/>
          <w:szCs w:val="24"/>
        </w:rPr>
        <w:t xml:space="preserve">что </w:t>
      </w:r>
      <w:r w:rsidRPr="001A32FB">
        <w:rPr>
          <w:rFonts w:ascii="Arial" w:hAnsi="Arial" w:cs="Arial"/>
          <w:sz w:val="24"/>
          <w:szCs w:val="24"/>
        </w:rPr>
        <w:t xml:space="preserve">должностное лицо, уполномоченное на его осуществление независимо от должностного лица, </w:t>
      </w:r>
      <w:r w:rsidR="00456098" w:rsidRPr="001A32FB">
        <w:rPr>
          <w:rFonts w:ascii="Arial" w:hAnsi="Arial" w:cs="Arial"/>
          <w:sz w:val="24"/>
          <w:szCs w:val="24"/>
        </w:rPr>
        <w:t>муниципального</w:t>
      </w:r>
      <w:r w:rsidRPr="001A32FB">
        <w:rPr>
          <w:rFonts w:ascii="Arial" w:hAnsi="Arial" w:cs="Arial"/>
          <w:sz w:val="24"/>
          <w:szCs w:val="24"/>
        </w:rPr>
        <w:t xml:space="preserve"> служащего, работника </w:t>
      </w:r>
      <w:r w:rsidR="00A8000B" w:rsidRPr="001A32FB">
        <w:rPr>
          <w:rFonts w:ascii="Arial" w:hAnsi="Arial" w:cs="Arial"/>
          <w:sz w:val="24"/>
          <w:szCs w:val="24"/>
        </w:rPr>
        <w:t>Администрации</w:t>
      </w:r>
      <w:r w:rsidRPr="001A32FB">
        <w:rPr>
          <w:rFonts w:ascii="Arial" w:hAnsi="Arial" w:cs="Arial"/>
          <w:sz w:val="24"/>
          <w:szCs w:val="24"/>
        </w:rPr>
        <w:t xml:space="preserve">, участвующего в предоставлении </w:t>
      </w:r>
      <w:r w:rsidR="004F0601"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rPr>
        <w:t>, в том числе не имеет родства с ним.</w:t>
      </w:r>
    </w:p>
    <w:p w14:paraId="023C3A18" w14:textId="7CEC953E" w:rsidR="0025657F" w:rsidRPr="001A32FB" w:rsidRDefault="0025657F" w:rsidP="001A32FB">
      <w:pPr>
        <w:pStyle w:val="11"/>
        <w:spacing w:line="240" w:lineRule="auto"/>
        <w:ind w:left="0" w:firstLine="709"/>
        <w:rPr>
          <w:rFonts w:ascii="Arial" w:hAnsi="Arial" w:cs="Arial"/>
          <w:sz w:val="24"/>
          <w:szCs w:val="24"/>
        </w:rPr>
      </w:pPr>
      <w:r w:rsidRPr="001A32FB">
        <w:rPr>
          <w:rFonts w:ascii="Arial" w:hAnsi="Arial" w:cs="Arial"/>
          <w:sz w:val="24"/>
          <w:szCs w:val="24"/>
        </w:rPr>
        <w:t>Д</w:t>
      </w:r>
      <w:r w:rsidR="004F0601" w:rsidRPr="001A32FB">
        <w:rPr>
          <w:rFonts w:ascii="Arial" w:hAnsi="Arial" w:cs="Arial"/>
          <w:sz w:val="24"/>
          <w:szCs w:val="24"/>
        </w:rPr>
        <w:t xml:space="preserve">олжностные лица, осуществляющие </w:t>
      </w:r>
      <w:r w:rsidRPr="001A32FB">
        <w:rPr>
          <w:rFonts w:ascii="Arial" w:hAnsi="Arial" w:cs="Arial"/>
          <w:sz w:val="24"/>
          <w:szCs w:val="24"/>
        </w:rPr>
        <w:t xml:space="preserve">Текущий контроль за предоставлением </w:t>
      </w:r>
      <w:r w:rsidR="004F0601"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rPr>
        <w:t xml:space="preserve">, должны принимать меры по предотвращению конфликта интересов при предоставлении </w:t>
      </w:r>
      <w:r w:rsidR="004F0601"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rPr>
        <w:t>.</w:t>
      </w:r>
    </w:p>
    <w:p w14:paraId="5B8D6B9B" w14:textId="2BC612E8" w:rsidR="0025657F" w:rsidRPr="001A32FB" w:rsidRDefault="0025657F"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Тщательность осуществления Текущего контроля за предоставлением </w:t>
      </w:r>
      <w:r w:rsidR="004F0601"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1A32FB">
        <w:rPr>
          <w:rFonts w:ascii="Arial" w:hAnsi="Arial" w:cs="Arial"/>
          <w:sz w:val="24"/>
          <w:szCs w:val="24"/>
        </w:rPr>
        <w:t>под</w:t>
      </w:r>
      <w:r w:rsidRPr="001A32FB">
        <w:rPr>
          <w:rFonts w:ascii="Arial" w:hAnsi="Arial" w:cs="Arial"/>
          <w:sz w:val="24"/>
          <w:szCs w:val="24"/>
        </w:rPr>
        <w:t>разделом</w:t>
      </w:r>
      <w:r w:rsidR="00600E5C" w:rsidRPr="001A32FB">
        <w:rPr>
          <w:rFonts w:ascii="Arial" w:hAnsi="Arial" w:cs="Arial"/>
          <w:sz w:val="24"/>
          <w:szCs w:val="24"/>
        </w:rPr>
        <w:t>.</w:t>
      </w:r>
    </w:p>
    <w:p w14:paraId="5B65FEB0" w14:textId="4601F038" w:rsidR="0025657F" w:rsidRPr="001A32FB" w:rsidRDefault="0025657F"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Граждане, их объединения и организации для осуществления контроля за предоставлением </w:t>
      </w:r>
      <w:r w:rsidR="00FE6129"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rPr>
        <w:t xml:space="preserve"> имеют право направлять в </w:t>
      </w:r>
      <w:r w:rsidR="00456098" w:rsidRPr="001A32FB">
        <w:rPr>
          <w:rFonts w:ascii="Arial" w:hAnsi="Arial" w:cs="Arial"/>
          <w:sz w:val="24"/>
          <w:szCs w:val="24"/>
        </w:rPr>
        <w:t xml:space="preserve">Администрацию </w:t>
      </w:r>
      <w:r w:rsidR="00C95E9C" w:rsidRPr="001A32FB">
        <w:rPr>
          <w:rFonts w:ascii="Arial" w:hAnsi="Arial" w:cs="Arial"/>
          <w:sz w:val="24"/>
          <w:szCs w:val="24"/>
        </w:rPr>
        <w:t xml:space="preserve"> </w:t>
      </w:r>
      <w:r w:rsidR="00E77AD6" w:rsidRPr="001A32FB">
        <w:rPr>
          <w:rFonts w:ascii="Arial" w:hAnsi="Arial" w:cs="Arial"/>
          <w:sz w:val="24"/>
          <w:szCs w:val="24"/>
        </w:rPr>
        <w:t xml:space="preserve"> </w:t>
      </w:r>
      <w:r w:rsidRPr="001A32FB">
        <w:rPr>
          <w:rFonts w:ascii="Arial" w:hAnsi="Arial" w:cs="Arial"/>
          <w:sz w:val="24"/>
          <w:szCs w:val="24"/>
        </w:rPr>
        <w:t xml:space="preserve">индивидуальные и коллективные обращения с предложениями по </w:t>
      </w:r>
      <w:r w:rsidR="00A8000B" w:rsidRPr="001A32FB">
        <w:rPr>
          <w:rFonts w:ascii="Arial" w:hAnsi="Arial" w:cs="Arial"/>
          <w:sz w:val="24"/>
          <w:szCs w:val="24"/>
        </w:rPr>
        <w:t xml:space="preserve">совершенствованию </w:t>
      </w:r>
      <w:r w:rsidRPr="001A32FB">
        <w:rPr>
          <w:rFonts w:ascii="Arial" w:hAnsi="Arial" w:cs="Arial"/>
          <w:sz w:val="24"/>
          <w:szCs w:val="24"/>
        </w:rPr>
        <w:t xml:space="preserve">порядка предоставления </w:t>
      </w:r>
      <w:r w:rsidR="00C31762" w:rsidRPr="001A32FB">
        <w:rPr>
          <w:rFonts w:ascii="Arial" w:hAnsi="Arial" w:cs="Arial"/>
          <w:sz w:val="24"/>
          <w:szCs w:val="24"/>
        </w:rPr>
        <w:t>Муниципальной услуги</w:t>
      </w:r>
      <w:r w:rsidRPr="001A32FB">
        <w:rPr>
          <w:rFonts w:ascii="Arial" w:hAnsi="Arial" w:cs="Arial"/>
          <w:sz w:val="24"/>
          <w:szCs w:val="24"/>
        </w:rPr>
        <w:t xml:space="preserve">, а также жалобы и заявления на действия (бездействия) должностных лиц </w:t>
      </w:r>
      <w:r w:rsidR="00456098" w:rsidRPr="001A32FB">
        <w:rPr>
          <w:rFonts w:ascii="Arial" w:hAnsi="Arial" w:cs="Arial"/>
          <w:sz w:val="24"/>
          <w:szCs w:val="24"/>
        </w:rPr>
        <w:t xml:space="preserve">Администрации </w:t>
      </w:r>
      <w:r w:rsidR="00C95E9C" w:rsidRPr="001A32FB">
        <w:rPr>
          <w:rFonts w:ascii="Arial" w:hAnsi="Arial" w:cs="Arial"/>
          <w:sz w:val="24"/>
          <w:szCs w:val="24"/>
        </w:rPr>
        <w:t xml:space="preserve"> </w:t>
      </w:r>
      <w:r w:rsidRPr="001A32FB">
        <w:rPr>
          <w:rFonts w:ascii="Arial" w:hAnsi="Arial" w:cs="Arial"/>
          <w:sz w:val="24"/>
          <w:szCs w:val="24"/>
        </w:rPr>
        <w:t xml:space="preserve"> и принятые ими решения, связанные с предоставлением </w:t>
      </w:r>
      <w:r w:rsidR="00FE6129"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rPr>
        <w:t>.</w:t>
      </w:r>
    </w:p>
    <w:p w14:paraId="72E88D8F" w14:textId="0F7E09B2" w:rsidR="0025657F" w:rsidRPr="001A32FB" w:rsidRDefault="0025657F"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Граждане, их объединения и организации для осуществления контроля за предоставлением </w:t>
      </w:r>
      <w:r w:rsidR="00C31762" w:rsidRPr="001A32FB">
        <w:rPr>
          <w:rFonts w:ascii="Arial" w:hAnsi="Arial" w:cs="Arial"/>
          <w:sz w:val="24"/>
          <w:szCs w:val="24"/>
        </w:rPr>
        <w:t>Муниципальной услуги</w:t>
      </w:r>
      <w:r w:rsidRPr="001A32FB">
        <w:rPr>
          <w:rFonts w:ascii="Arial" w:hAnsi="Arial" w:cs="Arial"/>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1A32FB">
        <w:rPr>
          <w:rFonts w:ascii="Arial" w:hAnsi="Arial" w:cs="Arial"/>
          <w:sz w:val="24"/>
          <w:szCs w:val="24"/>
        </w:rPr>
        <w:t>муниципаль</w:t>
      </w:r>
      <w:r w:rsidRPr="001A32FB">
        <w:rPr>
          <w:rFonts w:ascii="Arial" w:hAnsi="Arial" w:cs="Arial"/>
          <w:sz w:val="24"/>
          <w:szCs w:val="24"/>
        </w:rPr>
        <w:t xml:space="preserve">ными служащими </w:t>
      </w:r>
      <w:r w:rsidR="00456098" w:rsidRPr="001A32FB">
        <w:rPr>
          <w:rFonts w:ascii="Arial" w:hAnsi="Arial" w:cs="Arial"/>
          <w:sz w:val="24"/>
          <w:szCs w:val="24"/>
        </w:rPr>
        <w:t xml:space="preserve">Администрации </w:t>
      </w:r>
      <w:r w:rsidR="00C95E9C" w:rsidRPr="001A32FB">
        <w:rPr>
          <w:rFonts w:ascii="Arial" w:hAnsi="Arial" w:cs="Arial"/>
          <w:sz w:val="24"/>
          <w:szCs w:val="24"/>
        </w:rPr>
        <w:t xml:space="preserve"> </w:t>
      </w:r>
      <w:r w:rsidRPr="001A32FB">
        <w:rPr>
          <w:rFonts w:ascii="Arial" w:hAnsi="Arial" w:cs="Arial"/>
          <w:sz w:val="24"/>
          <w:szCs w:val="24"/>
        </w:rPr>
        <w:t xml:space="preserve"> порядка предоставления </w:t>
      </w:r>
      <w:r w:rsidR="00536F06"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rPr>
        <w:t xml:space="preserve">, повлекшее ее непредставление или предоставление с нарушением срока, установленного </w:t>
      </w:r>
      <w:r w:rsidR="00CC5153" w:rsidRPr="001A32FB">
        <w:rPr>
          <w:rFonts w:ascii="Arial" w:hAnsi="Arial" w:cs="Arial"/>
          <w:sz w:val="24"/>
          <w:szCs w:val="24"/>
        </w:rPr>
        <w:t>Административным р</w:t>
      </w:r>
      <w:r w:rsidRPr="001A32FB">
        <w:rPr>
          <w:rFonts w:ascii="Arial" w:hAnsi="Arial" w:cs="Arial"/>
          <w:sz w:val="24"/>
          <w:szCs w:val="24"/>
        </w:rPr>
        <w:t>егламентом.</w:t>
      </w:r>
    </w:p>
    <w:p w14:paraId="5E8BAF2B" w14:textId="40EC08B6" w:rsidR="0025657F" w:rsidRPr="001A32FB" w:rsidRDefault="0025657F"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Контроль за предоставлением </w:t>
      </w:r>
      <w:r w:rsidR="00C31762" w:rsidRPr="001A32FB">
        <w:rPr>
          <w:rFonts w:ascii="Arial" w:hAnsi="Arial" w:cs="Arial"/>
          <w:sz w:val="24"/>
          <w:szCs w:val="24"/>
        </w:rPr>
        <w:t>Муниципальной услуги</w:t>
      </w:r>
      <w:r w:rsidRPr="001A32FB">
        <w:rPr>
          <w:rFonts w:ascii="Arial" w:hAnsi="Arial" w:cs="Arial"/>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1A32FB">
        <w:rPr>
          <w:rFonts w:ascii="Arial" w:hAnsi="Arial" w:cs="Arial"/>
          <w:sz w:val="24"/>
          <w:szCs w:val="24"/>
        </w:rPr>
        <w:t xml:space="preserve">Администрации </w:t>
      </w:r>
      <w:r w:rsidR="00C95E9C" w:rsidRPr="001A32FB">
        <w:rPr>
          <w:rFonts w:ascii="Arial" w:hAnsi="Arial" w:cs="Arial"/>
          <w:sz w:val="24"/>
          <w:szCs w:val="24"/>
        </w:rPr>
        <w:t xml:space="preserve"> </w:t>
      </w:r>
      <w:r w:rsidR="00E77AD6" w:rsidRPr="001A32FB">
        <w:rPr>
          <w:rFonts w:ascii="Arial" w:hAnsi="Arial" w:cs="Arial"/>
          <w:sz w:val="24"/>
          <w:szCs w:val="24"/>
        </w:rPr>
        <w:t xml:space="preserve"> </w:t>
      </w:r>
      <w:r w:rsidRPr="001A32FB">
        <w:rPr>
          <w:rFonts w:ascii="Arial" w:hAnsi="Arial" w:cs="Arial"/>
          <w:sz w:val="24"/>
          <w:szCs w:val="24"/>
        </w:rPr>
        <w:t xml:space="preserve">при предоставлении </w:t>
      </w:r>
      <w:r w:rsidR="00C31762" w:rsidRPr="001A32FB">
        <w:rPr>
          <w:rFonts w:ascii="Arial" w:hAnsi="Arial" w:cs="Arial"/>
          <w:sz w:val="24"/>
          <w:szCs w:val="24"/>
        </w:rPr>
        <w:t>Муниципальной услуги</w:t>
      </w:r>
      <w:r w:rsidRPr="001A32FB">
        <w:rPr>
          <w:rFonts w:ascii="Arial" w:hAnsi="Arial" w:cs="Arial"/>
          <w:sz w:val="24"/>
          <w:szCs w:val="24"/>
        </w:rPr>
        <w:t xml:space="preserve">, получения полной, актуальной и достоверной информации о порядке предоставления </w:t>
      </w:r>
      <w:r w:rsidR="00536F06"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rPr>
        <w:t xml:space="preserve"> и возможности досудебного рассмотрения обращений (жалоб) в процессе получения </w:t>
      </w:r>
      <w:r w:rsidR="00C31762" w:rsidRPr="001A32FB">
        <w:rPr>
          <w:rFonts w:ascii="Arial" w:hAnsi="Arial" w:cs="Arial"/>
          <w:sz w:val="24"/>
          <w:szCs w:val="24"/>
        </w:rPr>
        <w:t>Муниципальной услуги</w:t>
      </w:r>
      <w:r w:rsidRPr="001A32FB">
        <w:rPr>
          <w:rFonts w:ascii="Arial" w:hAnsi="Arial" w:cs="Arial"/>
          <w:sz w:val="24"/>
          <w:szCs w:val="24"/>
        </w:rPr>
        <w:t>.</w:t>
      </w:r>
    </w:p>
    <w:p w14:paraId="570F9E97" w14:textId="391662EF" w:rsidR="00536F06" w:rsidRPr="001A32FB" w:rsidRDefault="0025657F"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Заявители могут контролировать предоставление </w:t>
      </w:r>
      <w:r w:rsidR="00536F06"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rPr>
        <w:t xml:space="preserve"> </w:t>
      </w:r>
      <w:r w:rsidR="003369D5" w:rsidRPr="001A32FB">
        <w:rPr>
          <w:rFonts w:ascii="Arial" w:hAnsi="Arial" w:cs="Arial"/>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14:paraId="3C6F978A" w14:textId="14F11D73" w:rsidR="0025657F" w:rsidRPr="001A32FB" w:rsidRDefault="0025657F" w:rsidP="001A32FB">
      <w:pPr>
        <w:pStyle w:val="1-"/>
        <w:spacing w:before="0" w:after="0" w:line="240" w:lineRule="auto"/>
        <w:rPr>
          <w:rFonts w:ascii="Arial" w:hAnsi="Arial" w:cs="Arial"/>
          <w:sz w:val="24"/>
          <w:szCs w:val="24"/>
          <w:lang w:val="ru-RU"/>
        </w:rPr>
      </w:pPr>
      <w:bookmarkStart w:id="212" w:name="_Toc437973304"/>
      <w:bookmarkStart w:id="213" w:name="_Toc438110046"/>
      <w:bookmarkStart w:id="214" w:name="_Toc438376256"/>
      <w:bookmarkStart w:id="215" w:name="_Toc438727105"/>
      <w:bookmarkStart w:id="216" w:name="_Toc490424749"/>
      <w:r w:rsidRPr="001A32FB">
        <w:rPr>
          <w:rFonts w:ascii="Arial" w:hAnsi="Arial" w:cs="Arial"/>
          <w:sz w:val="24"/>
          <w:szCs w:val="24"/>
          <w:lang w:val="en-US"/>
        </w:rPr>
        <w:t>V</w:t>
      </w:r>
      <w:r w:rsidRPr="001A32FB">
        <w:rPr>
          <w:rFonts w:ascii="Arial" w:hAnsi="Arial" w:cs="Arial"/>
          <w:sz w:val="24"/>
          <w:szCs w:val="24"/>
        </w:rPr>
        <w:t xml:space="preserve">. </w:t>
      </w:r>
      <w:bookmarkEnd w:id="212"/>
      <w:bookmarkEnd w:id="213"/>
      <w:bookmarkEnd w:id="214"/>
      <w:bookmarkEnd w:id="215"/>
      <w:r w:rsidRPr="001A32FB">
        <w:rPr>
          <w:rFonts w:ascii="Arial" w:hAnsi="Arial" w:cs="Arial"/>
          <w:sz w:val="24"/>
          <w:szCs w:val="24"/>
        </w:rPr>
        <w:t xml:space="preserve">Досудебный (внесудебный) порядок обжалования решений и действий (бездействия) должностных лиц </w:t>
      </w:r>
      <w:r w:rsidRPr="001A32FB">
        <w:rPr>
          <w:rFonts w:ascii="Arial" w:hAnsi="Arial" w:cs="Arial"/>
          <w:sz w:val="24"/>
          <w:szCs w:val="24"/>
          <w:lang w:val="ru-RU"/>
        </w:rPr>
        <w:t xml:space="preserve">участвующих в предоставлении </w:t>
      </w:r>
      <w:r w:rsidR="00536F06" w:rsidRPr="001A32FB">
        <w:rPr>
          <w:rFonts w:ascii="Arial" w:hAnsi="Arial" w:cs="Arial"/>
          <w:sz w:val="24"/>
          <w:szCs w:val="24"/>
          <w:lang w:val="ru-RU"/>
        </w:rPr>
        <w:t xml:space="preserve">Муниципальной </w:t>
      </w:r>
      <w:r w:rsidR="00456098" w:rsidRPr="001A32FB">
        <w:rPr>
          <w:rFonts w:ascii="Arial" w:hAnsi="Arial" w:cs="Arial"/>
          <w:sz w:val="24"/>
          <w:szCs w:val="24"/>
          <w:lang w:val="ru-RU"/>
        </w:rPr>
        <w:t>у</w:t>
      </w:r>
      <w:r w:rsidRPr="001A32FB">
        <w:rPr>
          <w:rFonts w:ascii="Arial" w:hAnsi="Arial" w:cs="Arial"/>
          <w:sz w:val="24"/>
          <w:szCs w:val="24"/>
          <w:lang w:val="ru-RU"/>
        </w:rPr>
        <w:t>слуги</w:t>
      </w:r>
      <w:bookmarkEnd w:id="216"/>
    </w:p>
    <w:p w14:paraId="2DE902F7" w14:textId="29DB9918" w:rsidR="00A464A1" w:rsidRPr="001A32FB" w:rsidRDefault="00101EF7" w:rsidP="001A32FB">
      <w:pPr>
        <w:pStyle w:val="2-"/>
        <w:spacing w:before="0" w:after="0"/>
        <w:rPr>
          <w:rFonts w:ascii="Arial" w:hAnsi="Arial" w:cs="Arial"/>
          <w:sz w:val="24"/>
          <w:szCs w:val="24"/>
        </w:rPr>
      </w:pPr>
      <w:r w:rsidRPr="001A32FB">
        <w:rPr>
          <w:rFonts w:ascii="Arial" w:hAnsi="Arial" w:cs="Arial"/>
          <w:sz w:val="24"/>
          <w:szCs w:val="24"/>
        </w:rPr>
        <w:t xml:space="preserve"> </w:t>
      </w:r>
      <w:bookmarkStart w:id="217" w:name="_Toc490424750"/>
      <w:r w:rsidR="00A464A1" w:rsidRPr="001A32FB">
        <w:rPr>
          <w:rFonts w:ascii="Arial" w:hAnsi="Arial" w:cs="Arial"/>
          <w:sz w:val="24"/>
          <w:szCs w:val="24"/>
        </w:rPr>
        <w:t>Основания для жалоб, форма и содержание жалоб, порядок рассмотрения и ответ на жалобу</w:t>
      </w:r>
      <w:bookmarkEnd w:id="217"/>
    </w:p>
    <w:p w14:paraId="60F17FBE" w14:textId="77777777" w:rsidR="009F66AB" w:rsidRPr="001A32FB" w:rsidRDefault="009F66AB" w:rsidP="001A32FB">
      <w:pPr>
        <w:pStyle w:val="11"/>
        <w:spacing w:line="240" w:lineRule="auto"/>
        <w:ind w:left="0" w:firstLine="567"/>
        <w:rPr>
          <w:rFonts w:ascii="Arial" w:hAnsi="Arial" w:cs="Arial"/>
          <w:sz w:val="24"/>
          <w:szCs w:val="24"/>
        </w:rPr>
      </w:pPr>
      <w:bookmarkStart w:id="218" w:name="_Toc438371846"/>
      <w:bookmarkStart w:id="219" w:name="_Toc438372091"/>
      <w:bookmarkStart w:id="220" w:name="_Toc438374277"/>
      <w:bookmarkStart w:id="221" w:name="_Toc438375737"/>
      <w:bookmarkStart w:id="222" w:name="_Toc438376257"/>
      <w:bookmarkStart w:id="223" w:name="_Toc438480270"/>
      <w:bookmarkStart w:id="224" w:name="_Toc438726330"/>
      <w:bookmarkStart w:id="225" w:name="_Toc438727047"/>
      <w:bookmarkStart w:id="226" w:name="_Toc438727106"/>
      <w:bookmarkStart w:id="227" w:name="_Toc450917830"/>
      <w:bookmarkStart w:id="228" w:name="_Toc450917925"/>
      <w:bookmarkStart w:id="229" w:name="_Toc450917972"/>
      <w:bookmarkStart w:id="230" w:name="_Toc450918030"/>
      <w:bookmarkStart w:id="231" w:name="_Toc461636654"/>
      <w:bookmarkStart w:id="232" w:name="_Toc461638475"/>
      <w:bookmarkStart w:id="233" w:name="_Toc464429814"/>
      <w:bookmarkStart w:id="234" w:name="_Toc464434753"/>
      <w:bookmarkStart w:id="235" w:name="_Toc464435022"/>
      <w:bookmarkStart w:id="236" w:name="_Toc464436287"/>
      <w:bookmarkStart w:id="237" w:name="_Toc464475634"/>
      <w:bookmarkStart w:id="238" w:name="_Toc464664335"/>
      <w:bookmarkStart w:id="239" w:name="_Toc465174593"/>
      <w:bookmarkStart w:id="240" w:name="_Toc465175076"/>
      <w:bookmarkStart w:id="241" w:name="_Toc465183163"/>
      <w:bookmarkStart w:id="242" w:name="_Toc465185739"/>
      <w:bookmarkStart w:id="243" w:name="_Toc465185811"/>
      <w:bookmarkStart w:id="244" w:name="_Toc465238230"/>
      <w:bookmarkStart w:id="245" w:name="_Toc465238296"/>
      <w:bookmarkStart w:id="246" w:name="_Toc465252532"/>
      <w:bookmarkStart w:id="247" w:name="_Toc465253891"/>
      <w:bookmarkStart w:id="248" w:name="_Toc465254045"/>
      <w:bookmarkStart w:id="249" w:name="_Toc465336402"/>
      <w:bookmarkStart w:id="250" w:name="_Toc465336631"/>
      <w:bookmarkStart w:id="251" w:name="_Toc465953247"/>
      <w:bookmarkStart w:id="252" w:name="_Toc465953693"/>
      <w:bookmarkStart w:id="253" w:name="_Toc466201754"/>
      <w:bookmarkStart w:id="254" w:name="_Toc466303338"/>
      <w:bookmarkStart w:id="255" w:name="_Toc466313275"/>
      <w:bookmarkStart w:id="256" w:name="_Toc466843529"/>
      <w:bookmarkStart w:id="257" w:name="_Toc467079602"/>
      <w:bookmarkStart w:id="258" w:name="_Toc467079759"/>
      <w:bookmarkStart w:id="259" w:name="_Toc467080419"/>
      <w:bookmarkStart w:id="260" w:name="_Toc467080482"/>
      <w:bookmarkStart w:id="261" w:name="_Toc467080538"/>
      <w:bookmarkStart w:id="262" w:name="_Toc468124128"/>
      <w:bookmarkStart w:id="263" w:name="_Toc472065732"/>
      <w:bookmarkStart w:id="264" w:name="_Toc472899385"/>
      <w:bookmarkStart w:id="265" w:name="_Toc472900038"/>
      <w:bookmarkStart w:id="266" w:name="_Toc482708998"/>
      <w:bookmarkStart w:id="267" w:name="_Toc48359209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1A32FB">
        <w:rPr>
          <w:rFonts w:ascii="Arial" w:hAnsi="Arial" w:cs="Arial"/>
          <w:sz w:val="24"/>
          <w:szCs w:val="24"/>
        </w:rPr>
        <w:t>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Жалобы на решения, принятые руководителем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w:t>
      </w:r>
    </w:p>
    <w:p w14:paraId="3135D062" w14:textId="77777777" w:rsidR="00761264" w:rsidRPr="001A32FB" w:rsidRDefault="00761264" w:rsidP="001A32FB">
      <w:pPr>
        <w:pStyle w:val="11"/>
        <w:spacing w:line="240" w:lineRule="auto"/>
        <w:ind w:left="0" w:firstLine="709"/>
        <w:rPr>
          <w:rFonts w:ascii="Arial" w:hAnsi="Arial" w:cs="Arial"/>
          <w:sz w:val="24"/>
          <w:szCs w:val="24"/>
        </w:rPr>
      </w:pPr>
      <w:r w:rsidRPr="001A32FB">
        <w:rPr>
          <w:rFonts w:ascii="Arial" w:hAnsi="Arial" w:cs="Arial"/>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14:paraId="46E7FDD6" w14:textId="0C5796B5" w:rsidR="0025657F" w:rsidRPr="001A32FB" w:rsidRDefault="0025657F" w:rsidP="001A32FB">
      <w:pPr>
        <w:pStyle w:val="10"/>
        <w:numPr>
          <w:ilvl w:val="0"/>
          <w:numId w:val="12"/>
        </w:numPr>
        <w:spacing w:line="240" w:lineRule="auto"/>
        <w:ind w:left="0" w:firstLine="709"/>
        <w:rPr>
          <w:rFonts w:ascii="Arial" w:hAnsi="Arial" w:cs="Arial"/>
          <w:sz w:val="24"/>
          <w:szCs w:val="24"/>
          <w:lang w:eastAsia="ar-SA"/>
        </w:rPr>
      </w:pPr>
      <w:r w:rsidRPr="001A32FB">
        <w:rPr>
          <w:rFonts w:ascii="Arial" w:hAnsi="Arial" w:cs="Arial"/>
          <w:sz w:val="24"/>
          <w:szCs w:val="24"/>
          <w:lang w:eastAsia="ar-SA"/>
        </w:rPr>
        <w:t xml:space="preserve">нарушение срока регистрации </w:t>
      </w:r>
      <w:r w:rsidR="00FD4263" w:rsidRPr="001A32FB">
        <w:rPr>
          <w:rFonts w:ascii="Arial" w:hAnsi="Arial" w:cs="Arial"/>
          <w:sz w:val="24"/>
          <w:szCs w:val="24"/>
          <w:lang w:eastAsia="ar-SA"/>
        </w:rPr>
        <w:t>З</w:t>
      </w:r>
      <w:r w:rsidRPr="001A32FB">
        <w:rPr>
          <w:rFonts w:ascii="Arial" w:hAnsi="Arial" w:cs="Arial"/>
          <w:sz w:val="24"/>
          <w:szCs w:val="24"/>
        </w:rPr>
        <w:t>аявления</w:t>
      </w:r>
      <w:r w:rsidRPr="001A32FB">
        <w:rPr>
          <w:rFonts w:ascii="Arial" w:hAnsi="Arial" w:cs="Arial"/>
          <w:sz w:val="24"/>
          <w:szCs w:val="24"/>
          <w:lang w:eastAsia="ar-SA"/>
        </w:rPr>
        <w:t xml:space="preserve"> Заявителя о предоставлении </w:t>
      </w:r>
      <w:r w:rsidR="00536F06"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lang w:eastAsia="ar-SA"/>
        </w:rPr>
        <w:t xml:space="preserve">, установленного </w:t>
      </w:r>
      <w:r w:rsidR="00536F06" w:rsidRPr="001A32FB">
        <w:rPr>
          <w:rFonts w:ascii="Arial" w:hAnsi="Arial" w:cs="Arial"/>
          <w:sz w:val="24"/>
          <w:szCs w:val="24"/>
          <w:lang w:eastAsia="ar-SA"/>
        </w:rPr>
        <w:t>Административным р</w:t>
      </w:r>
      <w:r w:rsidRPr="001A32FB">
        <w:rPr>
          <w:rFonts w:ascii="Arial" w:hAnsi="Arial" w:cs="Arial"/>
          <w:sz w:val="24"/>
          <w:szCs w:val="24"/>
          <w:lang w:eastAsia="ar-SA"/>
        </w:rPr>
        <w:t>егламентом;</w:t>
      </w:r>
    </w:p>
    <w:p w14:paraId="4D01E178" w14:textId="173D42D9" w:rsidR="0025657F" w:rsidRPr="001A32FB" w:rsidRDefault="0025657F" w:rsidP="001A32FB">
      <w:pPr>
        <w:pStyle w:val="10"/>
        <w:spacing w:line="240" w:lineRule="auto"/>
        <w:ind w:left="0" w:firstLine="709"/>
        <w:rPr>
          <w:rFonts w:ascii="Arial" w:hAnsi="Arial" w:cs="Arial"/>
          <w:sz w:val="24"/>
          <w:szCs w:val="24"/>
          <w:lang w:eastAsia="ar-SA"/>
        </w:rPr>
      </w:pPr>
      <w:r w:rsidRPr="001A32FB">
        <w:rPr>
          <w:rFonts w:ascii="Arial" w:hAnsi="Arial" w:cs="Arial"/>
          <w:sz w:val="24"/>
          <w:szCs w:val="24"/>
          <w:lang w:eastAsia="ar-SA"/>
        </w:rPr>
        <w:t xml:space="preserve">нарушение срока предоставления </w:t>
      </w:r>
      <w:r w:rsidR="00536F06" w:rsidRPr="001A32FB">
        <w:rPr>
          <w:rFonts w:ascii="Arial" w:hAnsi="Arial" w:cs="Arial"/>
          <w:sz w:val="24"/>
          <w:szCs w:val="24"/>
          <w:lang w:eastAsia="ar-SA"/>
        </w:rPr>
        <w:t>М</w:t>
      </w:r>
      <w:r w:rsidR="00C31762" w:rsidRPr="001A32FB">
        <w:rPr>
          <w:rFonts w:ascii="Arial" w:hAnsi="Arial" w:cs="Arial"/>
          <w:sz w:val="24"/>
          <w:szCs w:val="24"/>
        </w:rPr>
        <w:t>униципальной услуги</w:t>
      </w:r>
      <w:r w:rsidRPr="001A32FB">
        <w:rPr>
          <w:rFonts w:ascii="Arial" w:hAnsi="Arial" w:cs="Arial"/>
          <w:sz w:val="24"/>
          <w:szCs w:val="24"/>
          <w:lang w:eastAsia="ar-SA"/>
        </w:rPr>
        <w:t xml:space="preserve">, установленного </w:t>
      </w:r>
      <w:r w:rsidR="00536F06" w:rsidRPr="001A32FB">
        <w:rPr>
          <w:rFonts w:ascii="Arial" w:hAnsi="Arial" w:cs="Arial"/>
          <w:sz w:val="24"/>
          <w:szCs w:val="24"/>
          <w:lang w:eastAsia="ar-SA"/>
        </w:rPr>
        <w:t>Административным р</w:t>
      </w:r>
      <w:r w:rsidRPr="001A32FB">
        <w:rPr>
          <w:rFonts w:ascii="Arial" w:hAnsi="Arial" w:cs="Arial"/>
          <w:sz w:val="24"/>
          <w:szCs w:val="24"/>
          <w:lang w:eastAsia="ar-SA"/>
        </w:rPr>
        <w:t>егламентом;</w:t>
      </w:r>
    </w:p>
    <w:p w14:paraId="5C33938E" w14:textId="243A2EF0" w:rsidR="0025657F" w:rsidRPr="001A32FB" w:rsidRDefault="0025657F" w:rsidP="001A32FB">
      <w:pPr>
        <w:pStyle w:val="10"/>
        <w:spacing w:line="240" w:lineRule="auto"/>
        <w:ind w:left="0" w:firstLine="709"/>
        <w:rPr>
          <w:rFonts w:ascii="Arial" w:hAnsi="Arial" w:cs="Arial"/>
          <w:sz w:val="24"/>
          <w:szCs w:val="24"/>
          <w:lang w:eastAsia="ar-SA"/>
        </w:rPr>
      </w:pPr>
      <w:r w:rsidRPr="001A32FB">
        <w:rPr>
          <w:rFonts w:ascii="Arial" w:hAnsi="Arial" w:cs="Arial"/>
          <w:sz w:val="24"/>
          <w:szCs w:val="24"/>
          <w:lang w:eastAsia="ar-SA"/>
        </w:rPr>
        <w:t xml:space="preserve">требование у Заявителя документов, не предусмотренных </w:t>
      </w:r>
      <w:r w:rsidR="00536F06" w:rsidRPr="001A32FB">
        <w:rPr>
          <w:rFonts w:ascii="Arial" w:hAnsi="Arial" w:cs="Arial"/>
          <w:sz w:val="24"/>
          <w:szCs w:val="24"/>
          <w:lang w:eastAsia="ar-SA"/>
        </w:rPr>
        <w:t>Административным р</w:t>
      </w:r>
      <w:r w:rsidRPr="001A32FB">
        <w:rPr>
          <w:rFonts w:ascii="Arial" w:hAnsi="Arial" w:cs="Arial"/>
          <w:sz w:val="24"/>
          <w:szCs w:val="24"/>
          <w:lang w:eastAsia="ar-SA"/>
        </w:rPr>
        <w:t xml:space="preserve">егламентом для предоставления </w:t>
      </w:r>
      <w:r w:rsidR="00536F06"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lang w:eastAsia="ar-SA"/>
        </w:rPr>
        <w:t>;</w:t>
      </w:r>
    </w:p>
    <w:p w14:paraId="41B09C0E" w14:textId="67277830" w:rsidR="0025657F" w:rsidRPr="001A32FB" w:rsidRDefault="0025657F" w:rsidP="001A32FB">
      <w:pPr>
        <w:pStyle w:val="10"/>
        <w:spacing w:line="240" w:lineRule="auto"/>
        <w:ind w:left="0" w:firstLine="709"/>
        <w:rPr>
          <w:rFonts w:ascii="Arial" w:hAnsi="Arial" w:cs="Arial"/>
          <w:sz w:val="24"/>
          <w:szCs w:val="24"/>
          <w:lang w:eastAsia="ar-SA"/>
        </w:rPr>
      </w:pPr>
      <w:r w:rsidRPr="001A32FB">
        <w:rPr>
          <w:rFonts w:ascii="Arial" w:hAnsi="Arial" w:cs="Arial"/>
          <w:sz w:val="24"/>
          <w:szCs w:val="24"/>
          <w:lang w:eastAsia="ar-SA"/>
        </w:rPr>
        <w:t xml:space="preserve">отказ в приеме документов у Заявителя, если основания отказа не предусмотрены </w:t>
      </w:r>
      <w:r w:rsidR="00536F06" w:rsidRPr="001A32FB">
        <w:rPr>
          <w:rFonts w:ascii="Arial" w:hAnsi="Arial" w:cs="Arial"/>
          <w:sz w:val="24"/>
          <w:szCs w:val="24"/>
          <w:lang w:eastAsia="ar-SA"/>
        </w:rPr>
        <w:t>Административным р</w:t>
      </w:r>
      <w:r w:rsidRPr="001A32FB">
        <w:rPr>
          <w:rFonts w:ascii="Arial" w:hAnsi="Arial" w:cs="Arial"/>
          <w:sz w:val="24"/>
          <w:szCs w:val="24"/>
          <w:lang w:eastAsia="ar-SA"/>
        </w:rPr>
        <w:t>егламентом;</w:t>
      </w:r>
    </w:p>
    <w:p w14:paraId="2F5FAD63" w14:textId="703AC2D2" w:rsidR="0025657F" w:rsidRPr="001A32FB" w:rsidRDefault="0025657F" w:rsidP="001A32FB">
      <w:pPr>
        <w:pStyle w:val="10"/>
        <w:spacing w:line="240" w:lineRule="auto"/>
        <w:ind w:left="0" w:firstLine="709"/>
        <w:rPr>
          <w:rFonts w:ascii="Arial" w:hAnsi="Arial" w:cs="Arial"/>
          <w:sz w:val="24"/>
          <w:szCs w:val="24"/>
          <w:lang w:eastAsia="ar-SA"/>
        </w:rPr>
      </w:pPr>
      <w:r w:rsidRPr="001A32FB">
        <w:rPr>
          <w:rFonts w:ascii="Arial" w:hAnsi="Arial" w:cs="Arial"/>
          <w:sz w:val="24"/>
          <w:szCs w:val="24"/>
          <w:lang w:eastAsia="ar-SA"/>
        </w:rPr>
        <w:t xml:space="preserve">отказ в предоставлении </w:t>
      </w:r>
      <w:r w:rsidR="00536F06"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lang w:eastAsia="ar-SA"/>
        </w:rPr>
        <w:t xml:space="preserve">, если основания отказа не предусмотрены </w:t>
      </w:r>
      <w:r w:rsidR="00536F06" w:rsidRPr="001A32FB">
        <w:rPr>
          <w:rFonts w:ascii="Arial" w:hAnsi="Arial" w:cs="Arial"/>
          <w:sz w:val="24"/>
          <w:szCs w:val="24"/>
          <w:lang w:eastAsia="ar-SA"/>
        </w:rPr>
        <w:t>Административным р</w:t>
      </w:r>
      <w:r w:rsidRPr="001A32FB">
        <w:rPr>
          <w:rFonts w:ascii="Arial" w:hAnsi="Arial" w:cs="Arial"/>
          <w:sz w:val="24"/>
          <w:szCs w:val="24"/>
          <w:lang w:eastAsia="ar-SA"/>
        </w:rPr>
        <w:t>егламентом;</w:t>
      </w:r>
    </w:p>
    <w:p w14:paraId="048B82D0" w14:textId="1950D605" w:rsidR="0025657F" w:rsidRPr="001A32FB" w:rsidRDefault="0025657F" w:rsidP="001A32FB">
      <w:pPr>
        <w:pStyle w:val="10"/>
        <w:spacing w:line="240" w:lineRule="auto"/>
        <w:ind w:left="0" w:firstLine="709"/>
        <w:rPr>
          <w:rFonts w:ascii="Arial" w:hAnsi="Arial" w:cs="Arial"/>
          <w:sz w:val="24"/>
          <w:szCs w:val="24"/>
          <w:lang w:eastAsia="ar-SA"/>
        </w:rPr>
      </w:pPr>
      <w:r w:rsidRPr="001A32FB">
        <w:rPr>
          <w:rFonts w:ascii="Arial" w:hAnsi="Arial" w:cs="Arial"/>
          <w:sz w:val="24"/>
          <w:szCs w:val="24"/>
          <w:lang w:eastAsia="ar-SA"/>
        </w:rPr>
        <w:t xml:space="preserve">требование с Заявителя при предоставлении </w:t>
      </w:r>
      <w:r w:rsidR="00536F06"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lang w:eastAsia="ar-SA"/>
        </w:rPr>
        <w:t xml:space="preserve"> платы, не предусмотренной </w:t>
      </w:r>
      <w:r w:rsidR="00536F06" w:rsidRPr="001A32FB">
        <w:rPr>
          <w:rFonts w:ascii="Arial" w:hAnsi="Arial" w:cs="Arial"/>
          <w:sz w:val="24"/>
          <w:szCs w:val="24"/>
          <w:lang w:eastAsia="ar-SA"/>
        </w:rPr>
        <w:t>Административным р</w:t>
      </w:r>
      <w:r w:rsidRPr="001A32FB">
        <w:rPr>
          <w:rFonts w:ascii="Arial" w:hAnsi="Arial" w:cs="Arial"/>
          <w:sz w:val="24"/>
          <w:szCs w:val="24"/>
          <w:lang w:eastAsia="ar-SA"/>
        </w:rPr>
        <w:t>егламентом;</w:t>
      </w:r>
    </w:p>
    <w:p w14:paraId="772622DA" w14:textId="5350BFD9" w:rsidR="0025657F" w:rsidRPr="001A32FB" w:rsidRDefault="0025657F" w:rsidP="001A32FB">
      <w:pPr>
        <w:pStyle w:val="10"/>
        <w:spacing w:line="240" w:lineRule="auto"/>
        <w:ind w:left="0" w:firstLine="709"/>
        <w:rPr>
          <w:rFonts w:ascii="Arial" w:hAnsi="Arial" w:cs="Arial"/>
          <w:sz w:val="24"/>
          <w:szCs w:val="24"/>
          <w:lang w:eastAsia="ar-SA"/>
        </w:rPr>
      </w:pPr>
      <w:r w:rsidRPr="001A32FB">
        <w:rPr>
          <w:rFonts w:ascii="Arial" w:hAnsi="Arial" w:cs="Arial"/>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lang w:eastAsia="ar-SA"/>
        </w:rPr>
        <w:t xml:space="preserve"> документах либо нарушение установленного срока таких исправлений.</w:t>
      </w:r>
    </w:p>
    <w:p w14:paraId="0D13F55E" w14:textId="77777777" w:rsidR="0025657F" w:rsidRPr="001A32FB" w:rsidRDefault="0025657F"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Жалоба подается в письменной форме на бумажном носителе либо в электронной форме. </w:t>
      </w:r>
    </w:p>
    <w:p w14:paraId="2BB61146" w14:textId="57715476" w:rsidR="003369D5" w:rsidRPr="001A32FB" w:rsidRDefault="003369D5" w:rsidP="001A32FB">
      <w:pPr>
        <w:pStyle w:val="11"/>
        <w:spacing w:line="240" w:lineRule="auto"/>
        <w:ind w:left="0" w:firstLine="851"/>
        <w:rPr>
          <w:rFonts w:ascii="Arial" w:hAnsi="Arial" w:cs="Arial"/>
          <w:sz w:val="24"/>
          <w:szCs w:val="24"/>
        </w:rPr>
      </w:pPr>
      <w:r w:rsidRPr="001A32FB">
        <w:rPr>
          <w:rFonts w:ascii="Arial" w:hAnsi="Arial" w:cs="Arial"/>
          <w:sz w:val="24"/>
          <w:szCs w:val="24"/>
        </w:rPr>
        <w:t xml:space="preserve">Жалоба может быть направлена через личный кабинет на РПГУ, подана при посещении МФЦ, направлена по почте, с использованием официального сайта </w:t>
      </w:r>
      <w:r w:rsidR="00306D3F" w:rsidRPr="001A32FB">
        <w:rPr>
          <w:rFonts w:ascii="Arial" w:hAnsi="Arial" w:cs="Arial"/>
          <w:sz w:val="24"/>
          <w:szCs w:val="24"/>
        </w:rPr>
        <w:t>Администрации</w:t>
      </w:r>
      <w:r w:rsidRPr="001A32FB">
        <w:rPr>
          <w:rFonts w:ascii="Arial" w:hAnsi="Arial" w:cs="Arial"/>
          <w:sz w:val="24"/>
          <w:szCs w:val="24"/>
        </w:rPr>
        <w:t xml:space="preserve">, а также может быть принята при личном приеме Заявителя (представителя Заявителя) в </w:t>
      </w:r>
      <w:r w:rsidR="00306D3F" w:rsidRPr="001A32FB">
        <w:rPr>
          <w:rFonts w:ascii="Arial" w:hAnsi="Arial" w:cs="Arial"/>
          <w:sz w:val="24"/>
          <w:szCs w:val="24"/>
        </w:rPr>
        <w:t>Администрации</w:t>
      </w:r>
      <w:r w:rsidRPr="001A32FB">
        <w:rPr>
          <w:rFonts w:ascii="Arial" w:hAnsi="Arial" w:cs="Arial"/>
          <w:sz w:val="24"/>
          <w:szCs w:val="24"/>
        </w:rPr>
        <w:t xml:space="preserve">. Информация о месте приема, а также об установленных для приема днях и часах размещена на официальном сайте </w:t>
      </w:r>
      <w:r w:rsidR="00306D3F" w:rsidRPr="001A32FB">
        <w:rPr>
          <w:rFonts w:ascii="Arial" w:hAnsi="Arial" w:cs="Arial"/>
          <w:sz w:val="24"/>
          <w:szCs w:val="24"/>
        </w:rPr>
        <w:t xml:space="preserve">Администрации </w:t>
      </w:r>
      <w:r w:rsidRPr="001A32FB">
        <w:rPr>
          <w:rFonts w:ascii="Arial" w:hAnsi="Arial" w:cs="Arial"/>
          <w:sz w:val="24"/>
          <w:szCs w:val="24"/>
        </w:rPr>
        <w:t>в сети Интернет.</w:t>
      </w:r>
    </w:p>
    <w:p w14:paraId="38C9733B" w14:textId="77777777" w:rsidR="0025657F" w:rsidRPr="001A32FB" w:rsidRDefault="0025657F" w:rsidP="001A32FB">
      <w:pPr>
        <w:pStyle w:val="11"/>
        <w:spacing w:line="240" w:lineRule="auto"/>
        <w:ind w:left="0" w:firstLine="851"/>
        <w:rPr>
          <w:rFonts w:ascii="Arial" w:hAnsi="Arial" w:cs="Arial"/>
          <w:sz w:val="24"/>
          <w:szCs w:val="24"/>
        </w:rPr>
      </w:pPr>
      <w:r w:rsidRPr="001A32FB">
        <w:rPr>
          <w:rFonts w:ascii="Arial" w:hAnsi="Arial" w:cs="Arial"/>
          <w:sz w:val="24"/>
          <w:szCs w:val="24"/>
        </w:rPr>
        <w:t>Жалоба должна содержать:</w:t>
      </w:r>
    </w:p>
    <w:p w14:paraId="23566518" w14:textId="78F91B22" w:rsidR="0025657F" w:rsidRPr="001A32FB" w:rsidRDefault="0025657F" w:rsidP="001A32FB">
      <w:pPr>
        <w:pStyle w:val="10"/>
        <w:numPr>
          <w:ilvl w:val="0"/>
          <w:numId w:val="24"/>
        </w:numPr>
        <w:spacing w:line="240" w:lineRule="auto"/>
        <w:ind w:left="0" w:firstLine="851"/>
        <w:rPr>
          <w:rFonts w:ascii="Arial" w:hAnsi="Arial" w:cs="Arial"/>
          <w:sz w:val="24"/>
          <w:szCs w:val="24"/>
          <w:lang w:eastAsia="ar-SA"/>
        </w:rPr>
      </w:pPr>
      <w:r w:rsidRPr="001A32FB">
        <w:rPr>
          <w:rFonts w:ascii="Arial" w:hAnsi="Arial" w:cs="Arial"/>
          <w:sz w:val="24"/>
          <w:szCs w:val="24"/>
          <w:lang w:eastAsia="ar-SA"/>
        </w:rPr>
        <w:t xml:space="preserve">наименование органа, предоставляющего </w:t>
      </w:r>
      <w:r w:rsidR="00C82441" w:rsidRPr="001A32FB">
        <w:rPr>
          <w:rFonts w:ascii="Arial" w:hAnsi="Arial" w:cs="Arial"/>
          <w:sz w:val="24"/>
          <w:szCs w:val="24"/>
          <w:lang w:eastAsia="ar-SA"/>
        </w:rPr>
        <w:t>Муниципальную у</w:t>
      </w:r>
      <w:r w:rsidRPr="001A32FB">
        <w:rPr>
          <w:rFonts w:ascii="Arial" w:hAnsi="Arial" w:cs="Arial"/>
          <w:sz w:val="24"/>
          <w:szCs w:val="24"/>
          <w:lang w:eastAsia="ar-SA"/>
        </w:rPr>
        <w:t xml:space="preserve">слугу, либо организации, участвующей в предоставлении </w:t>
      </w:r>
      <w:r w:rsidR="00C82441" w:rsidRPr="001A32FB">
        <w:rPr>
          <w:rFonts w:ascii="Arial" w:hAnsi="Arial" w:cs="Arial"/>
          <w:sz w:val="24"/>
          <w:szCs w:val="24"/>
          <w:lang w:eastAsia="ar-SA"/>
        </w:rPr>
        <w:t>М</w:t>
      </w:r>
      <w:r w:rsidR="00C31762" w:rsidRPr="001A32FB">
        <w:rPr>
          <w:rFonts w:ascii="Arial" w:hAnsi="Arial" w:cs="Arial"/>
          <w:sz w:val="24"/>
          <w:szCs w:val="24"/>
          <w:lang w:eastAsia="ar-SA"/>
        </w:rPr>
        <w:t>униципальной услуги</w:t>
      </w:r>
      <w:r w:rsidRPr="001A32FB">
        <w:rPr>
          <w:rFonts w:ascii="Arial" w:hAnsi="Arial" w:cs="Arial"/>
          <w:sz w:val="24"/>
          <w:szCs w:val="24"/>
          <w:lang w:eastAsia="ar-SA"/>
        </w:rPr>
        <w:t xml:space="preserve"> (МФЦ); фамилию, имя, отчество должностного лица, </w:t>
      </w:r>
      <w:r w:rsidR="00A8000B" w:rsidRPr="001A32FB">
        <w:rPr>
          <w:rFonts w:ascii="Arial" w:hAnsi="Arial" w:cs="Arial"/>
          <w:sz w:val="24"/>
          <w:szCs w:val="24"/>
          <w:lang w:eastAsia="ar-SA"/>
        </w:rPr>
        <w:t xml:space="preserve">муниципального </w:t>
      </w:r>
      <w:r w:rsidRPr="001A32FB">
        <w:rPr>
          <w:rFonts w:ascii="Arial" w:hAnsi="Arial" w:cs="Arial"/>
          <w:sz w:val="24"/>
          <w:szCs w:val="24"/>
          <w:lang w:eastAsia="ar-SA"/>
        </w:rPr>
        <w:t xml:space="preserve">служащего, работника органа, предоставляющего услугу либо работника организации, участвующей в предоставлении </w:t>
      </w:r>
      <w:r w:rsidR="00456098" w:rsidRPr="001A32FB">
        <w:rPr>
          <w:rFonts w:ascii="Arial" w:hAnsi="Arial" w:cs="Arial"/>
          <w:sz w:val="24"/>
          <w:szCs w:val="24"/>
          <w:lang w:eastAsia="ar-SA"/>
        </w:rPr>
        <w:t>м</w:t>
      </w:r>
      <w:r w:rsidR="00C31762" w:rsidRPr="001A32FB">
        <w:rPr>
          <w:rFonts w:ascii="Arial" w:hAnsi="Arial" w:cs="Arial"/>
          <w:sz w:val="24"/>
          <w:szCs w:val="24"/>
          <w:lang w:eastAsia="ar-SA"/>
        </w:rPr>
        <w:t>униципальной услуги</w:t>
      </w:r>
      <w:r w:rsidRPr="001A32FB">
        <w:rPr>
          <w:rFonts w:ascii="Arial" w:hAnsi="Arial" w:cs="Arial"/>
          <w:sz w:val="24"/>
          <w:szCs w:val="24"/>
          <w:lang w:eastAsia="ar-SA"/>
        </w:rPr>
        <w:t>, решения и действия (бездействие) которого обжалуются;</w:t>
      </w:r>
    </w:p>
    <w:p w14:paraId="44710836" w14:textId="77777777" w:rsidR="0025657F" w:rsidRPr="001A32FB" w:rsidRDefault="0025657F" w:rsidP="001A32FB">
      <w:pPr>
        <w:pStyle w:val="10"/>
        <w:numPr>
          <w:ilvl w:val="0"/>
          <w:numId w:val="24"/>
        </w:numPr>
        <w:spacing w:line="240" w:lineRule="auto"/>
        <w:ind w:left="0" w:firstLine="851"/>
        <w:rPr>
          <w:rFonts w:ascii="Arial" w:hAnsi="Arial" w:cs="Arial"/>
          <w:sz w:val="24"/>
          <w:szCs w:val="24"/>
          <w:lang w:eastAsia="ar-SA"/>
        </w:rPr>
      </w:pPr>
      <w:r w:rsidRPr="001A32FB">
        <w:rPr>
          <w:rFonts w:ascii="Arial" w:hAnsi="Arial" w:cs="Arial"/>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F54C5D3" w14:textId="77777777" w:rsidR="0025657F" w:rsidRPr="001A32FB" w:rsidRDefault="0025657F" w:rsidP="001A32FB">
      <w:pPr>
        <w:pStyle w:val="10"/>
        <w:numPr>
          <w:ilvl w:val="0"/>
          <w:numId w:val="24"/>
        </w:numPr>
        <w:spacing w:line="240" w:lineRule="auto"/>
        <w:ind w:left="0" w:firstLine="851"/>
        <w:rPr>
          <w:rFonts w:ascii="Arial" w:hAnsi="Arial" w:cs="Arial"/>
          <w:sz w:val="24"/>
          <w:szCs w:val="24"/>
          <w:lang w:eastAsia="ar-SA"/>
        </w:rPr>
      </w:pPr>
      <w:r w:rsidRPr="001A32FB">
        <w:rPr>
          <w:rFonts w:ascii="Arial" w:hAnsi="Arial" w:cs="Arial"/>
          <w:sz w:val="24"/>
          <w:szCs w:val="24"/>
          <w:lang w:eastAsia="ar-SA"/>
        </w:rPr>
        <w:t>сведения об обжалуемых решениях и действиях (бездействии);</w:t>
      </w:r>
    </w:p>
    <w:p w14:paraId="3236110F" w14:textId="77777777" w:rsidR="0025657F" w:rsidRPr="001A32FB" w:rsidRDefault="0025657F" w:rsidP="001A32FB">
      <w:pPr>
        <w:pStyle w:val="10"/>
        <w:numPr>
          <w:ilvl w:val="0"/>
          <w:numId w:val="24"/>
        </w:numPr>
        <w:spacing w:line="240" w:lineRule="auto"/>
        <w:ind w:left="0" w:firstLine="851"/>
        <w:rPr>
          <w:rFonts w:ascii="Arial" w:hAnsi="Arial" w:cs="Arial"/>
          <w:sz w:val="24"/>
          <w:szCs w:val="24"/>
          <w:lang w:eastAsia="ar-SA"/>
        </w:rPr>
      </w:pPr>
      <w:r w:rsidRPr="001A32FB">
        <w:rPr>
          <w:rFonts w:ascii="Arial" w:hAnsi="Arial" w:cs="Arial"/>
          <w:sz w:val="24"/>
          <w:szCs w:val="24"/>
          <w:lang w:eastAsia="ar-SA"/>
        </w:rPr>
        <w:t>доводы, на основании которых Заявитель не согласен с решением и действием (бездействием).</w:t>
      </w:r>
    </w:p>
    <w:p w14:paraId="5F394B62" w14:textId="77777777" w:rsidR="0025657F" w:rsidRPr="001A32FB" w:rsidRDefault="0025657F" w:rsidP="001A32FB">
      <w:pPr>
        <w:pStyle w:val="affff8"/>
        <w:spacing w:line="240" w:lineRule="auto"/>
        <w:rPr>
          <w:rFonts w:ascii="Arial" w:hAnsi="Arial" w:cs="Arial"/>
          <w:sz w:val="24"/>
          <w:szCs w:val="24"/>
        </w:rPr>
      </w:pPr>
      <w:r w:rsidRPr="001A32FB">
        <w:rPr>
          <w:rFonts w:ascii="Arial" w:hAnsi="Arial" w:cs="Arial"/>
          <w:sz w:val="24"/>
          <w:szCs w:val="24"/>
        </w:rPr>
        <w:t>Заявителем могут быть представлены документы (при наличии), подтверждающие его доводы, либо их копии.</w:t>
      </w:r>
    </w:p>
    <w:p w14:paraId="340DCDC3" w14:textId="77777777" w:rsidR="0025657F" w:rsidRPr="001A32FB" w:rsidRDefault="0025657F"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109B7F8B" w14:textId="0FD64EDC" w:rsidR="0025657F" w:rsidRPr="001A32FB" w:rsidRDefault="0025657F"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Жалоба, поступившая в </w:t>
      </w:r>
      <w:r w:rsidR="00D50128" w:rsidRPr="001A32FB">
        <w:rPr>
          <w:rFonts w:ascii="Arial" w:hAnsi="Arial" w:cs="Arial"/>
          <w:sz w:val="24"/>
          <w:szCs w:val="24"/>
        </w:rPr>
        <w:t>Администрацию</w:t>
      </w:r>
      <w:r w:rsidRPr="001A32FB">
        <w:rPr>
          <w:rFonts w:ascii="Arial" w:hAnsi="Arial" w:cs="Arial"/>
          <w:sz w:val="24"/>
          <w:szCs w:val="24"/>
        </w:rPr>
        <w:t>, подлежит рассмотрению должностным лицом, уполномоченным на рассмотрение жалоб, который обеспечивает:</w:t>
      </w:r>
    </w:p>
    <w:p w14:paraId="3F6722F3" w14:textId="77777777" w:rsidR="000719BF" w:rsidRPr="001A32FB" w:rsidRDefault="000719BF" w:rsidP="001A32FB">
      <w:pPr>
        <w:pStyle w:val="11"/>
        <w:numPr>
          <w:ilvl w:val="0"/>
          <w:numId w:val="0"/>
        </w:numPr>
        <w:spacing w:line="240" w:lineRule="auto"/>
        <w:ind w:left="709"/>
        <w:rPr>
          <w:rFonts w:ascii="Arial" w:hAnsi="Arial" w:cs="Arial"/>
          <w:sz w:val="24"/>
          <w:szCs w:val="24"/>
        </w:rPr>
      </w:pPr>
    </w:p>
    <w:p w14:paraId="32D22088" w14:textId="77777777" w:rsidR="000719BF" w:rsidRPr="001A32FB" w:rsidRDefault="000719BF" w:rsidP="001A32FB">
      <w:pPr>
        <w:pStyle w:val="11"/>
        <w:numPr>
          <w:ilvl w:val="0"/>
          <w:numId w:val="0"/>
        </w:numPr>
        <w:spacing w:line="240" w:lineRule="auto"/>
        <w:ind w:left="709"/>
        <w:rPr>
          <w:rFonts w:ascii="Arial" w:hAnsi="Arial" w:cs="Arial"/>
          <w:sz w:val="24"/>
          <w:szCs w:val="24"/>
        </w:rPr>
      </w:pPr>
    </w:p>
    <w:p w14:paraId="4236C717" w14:textId="77777777" w:rsidR="000719BF" w:rsidRPr="001A32FB" w:rsidRDefault="000719BF" w:rsidP="001A32FB">
      <w:pPr>
        <w:pStyle w:val="11"/>
        <w:numPr>
          <w:ilvl w:val="0"/>
          <w:numId w:val="0"/>
        </w:numPr>
        <w:spacing w:line="240" w:lineRule="auto"/>
        <w:ind w:left="709"/>
        <w:rPr>
          <w:rFonts w:ascii="Arial" w:hAnsi="Arial" w:cs="Arial"/>
          <w:sz w:val="24"/>
          <w:szCs w:val="24"/>
        </w:rPr>
      </w:pPr>
    </w:p>
    <w:p w14:paraId="3878B8D6" w14:textId="77777777" w:rsidR="0025657F" w:rsidRPr="001A32FB" w:rsidRDefault="0025657F" w:rsidP="001A32FB">
      <w:pPr>
        <w:pStyle w:val="10"/>
        <w:numPr>
          <w:ilvl w:val="0"/>
          <w:numId w:val="15"/>
        </w:numPr>
        <w:spacing w:line="240" w:lineRule="auto"/>
        <w:ind w:left="0" w:firstLine="709"/>
        <w:rPr>
          <w:rFonts w:ascii="Arial" w:hAnsi="Arial" w:cs="Arial"/>
          <w:sz w:val="24"/>
          <w:szCs w:val="24"/>
          <w:lang w:eastAsia="ar-SA"/>
        </w:rPr>
      </w:pPr>
      <w:r w:rsidRPr="001A32FB">
        <w:rPr>
          <w:rFonts w:ascii="Arial" w:hAnsi="Arial" w:cs="Arial"/>
          <w:sz w:val="24"/>
          <w:szCs w:val="24"/>
          <w:lang w:eastAsia="ar-SA"/>
        </w:rPr>
        <w:t xml:space="preserve">прием и рассмотрение жалоб в соответствии с требованиями Федерального </w:t>
      </w:r>
      <w:hyperlink r:id="rId11" w:history="1">
        <w:r w:rsidRPr="001A32FB">
          <w:rPr>
            <w:rFonts w:ascii="Arial" w:hAnsi="Arial" w:cs="Arial"/>
            <w:sz w:val="24"/>
            <w:szCs w:val="24"/>
            <w:lang w:eastAsia="ar-SA"/>
          </w:rPr>
          <w:t>закона</w:t>
        </w:r>
      </w:hyperlink>
      <w:r w:rsidRPr="001A32FB">
        <w:rPr>
          <w:rFonts w:ascii="Arial" w:hAnsi="Arial" w:cs="Arial"/>
          <w:sz w:val="24"/>
          <w:szCs w:val="24"/>
          <w:lang w:eastAsia="ar-SA"/>
        </w:rPr>
        <w:t xml:space="preserve"> от 27.07.2010 № 210-ФЗ «Об организации предоставления государственных и муниципальных услуг»;</w:t>
      </w:r>
    </w:p>
    <w:p w14:paraId="0A57AC35" w14:textId="77777777" w:rsidR="0025657F" w:rsidRPr="001A32FB" w:rsidRDefault="0025657F" w:rsidP="001A32FB">
      <w:pPr>
        <w:pStyle w:val="10"/>
        <w:spacing w:line="240" w:lineRule="auto"/>
        <w:ind w:left="0" w:firstLine="709"/>
        <w:rPr>
          <w:rFonts w:ascii="Arial" w:hAnsi="Arial" w:cs="Arial"/>
          <w:sz w:val="24"/>
          <w:szCs w:val="24"/>
          <w:lang w:eastAsia="ar-SA"/>
        </w:rPr>
      </w:pPr>
      <w:r w:rsidRPr="001A32FB">
        <w:rPr>
          <w:rFonts w:ascii="Arial" w:hAnsi="Arial" w:cs="Arial"/>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60762526" w14:textId="1B656334" w:rsidR="0025657F" w:rsidRPr="001A32FB" w:rsidRDefault="0025657F"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Жалоба, поступившая в </w:t>
      </w:r>
      <w:r w:rsidR="00456098" w:rsidRPr="001A32FB">
        <w:rPr>
          <w:rFonts w:ascii="Arial" w:hAnsi="Arial" w:cs="Arial"/>
          <w:sz w:val="24"/>
          <w:szCs w:val="24"/>
        </w:rPr>
        <w:t xml:space="preserve">Администрацию </w:t>
      </w:r>
      <w:r w:rsidR="00C95E9C" w:rsidRPr="001A32FB">
        <w:rPr>
          <w:rFonts w:ascii="Arial" w:hAnsi="Arial" w:cs="Arial"/>
          <w:sz w:val="24"/>
          <w:szCs w:val="24"/>
        </w:rPr>
        <w:t xml:space="preserve"> </w:t>
      </w:r>
      <w:r w:rsidR="00A8000B" w:rsidRPr="001A32FB">
        <w:rPr>
          <w:rFonts w:ascii="Arial" w:hAnsi="Arial" w:cs="Arial"/>
          <w:sz w:val="24"/>
          <w:szCs w:val="24"/>
        </w:rPr>
        <w:t xml:space="preserve"> </w:t>
      </w:r>
      <w:r w:rsidRPr="001A32FB">
        <w:rPr>
          <w:rFonts w:ascii="Arial" w:hAnsi="Arial" w:cs="Arial"/>
          <w:sz w:val="24"/>
          <w:szCs w:val="24"/>
        </w:rPr>
        <w:t>подлежит регистрации не позднее следующего рабочего дня со дня ее поступления.</w:t>
      </w:r>
    </w:p>
    <w:p w14:paraId="2F7C0FFA" w14:textId="77777777" w:rsidR="0025657F" w:rsidRPr="001A32FB" w:rsidRDefault="0025657F" w:rsidP="001A32FB">
      <w:pPr>
        <w:pStyle w:val="affffb"/>
        <w:spacing w:line="240" w:lineRule="auto"/>
        <w:rPr>
          <w:rFonts w:ascii="Arial" w:hAnsi="Arial" w:cs="Arial"/>
          <w:sz w:val="24"/>
          <w:szCs w:val="24"/>
        </w:rPr>
      </w:pPr>
      <w:r w:rsidRPr="001A32FB">
        <w:rPr>
          <w:rFonts w:ascii="Arial" w:hAnsi="Arial" w:cs="Arial"/>
          <w:sz w:val="24"/>
          <w:szCs w:val="24"/>
        </w:rPr>
        <w:t>Жалоба подлежит рассмотрению:</w:t>
      </w:r>
    </w:p>
    <w:p w14:paraId="457DB63F" w14:textId="7DBA2706" w:rsidR="0025657F" w:rsidRPr="001A32FB" w:rsidRDefault="0025657F" w:rsidP="001A32FB">
      <w:pPr>
        <w:pStyle w:val="10"/>
        <w:numPr>
          <w:ilvl w:val="0"/>
          <w:numId w:val="14"/>
        </w:numPr>
        <w:spacing w:line="240" w:lineRule="auto"/>
        <w:ind w:left="0" w:firstLine="709"/>
        <w:rPr>
          <w:rFonts w:ascii="Arial" w:hAnsi="Arial" w:cs="Arial"/>
          <w:i/>
          <w:sz w:val="24"/>
          <w:szCs w:val="24"/>
        </w:rPr>
      </w:pPr>
      <w:r w:rsidRPr="001A32FB">
        <w:rPr>
          <w:rFonts w:ascii="Arial" w:hAnsi="Arial" w:cs="Arial"/>
          <w:sz w:val="24"/>
          <w:szCs w:val="24"/>
        </w:rPr>
        <w:t xml:space="preserve">в течение 15 рабочих дней со дня ее регистрации в </w:t>
      </w:r>
      <w:r w:rsidR="00456098" w:rsidRPr="001A32FB">
        <w:rPr>
          <w:rFonts w:ascii="Arial" w:hAnsi="Arial" w:cs="Arial"/>
          <w:sz w:val="24"/>
          <w:szCs w:val="24"/>
        </w:rPr>
        <w:t>Администрации</w:t>
      </w:r>
      <w:r w:rsidRPr="001A32FB">
        <w:rPr>
          <w:rFonts w:ascii="Arial" w:hAnsi="Arial" w:cs="Arial"/>
          <w:sz w:val="24"/>
          <w:szCs w:val="24"/>
        </w:rPr>
        <w:t>.</w:t>
      </w:r>
    </w:p>
    <w:p w14:paraId="02C57338" w14:textId="77777777" w:rsidR="0025657F" w:rsidRPr="001A32FB" w:rsidRDefault="0025657F" w:rsidP="001A32FB">
      <w:pPr>
        <w:pStyle w:val="10"/>
        <w:numPr>
          <w:ilvl w:val="0"/>
          <w:numId w:val="6"/>
        </w:numPr>
        <w:spacing w:line="240" w:lineRule="auto"/>
        <w:ind w:left="0" w:firstLine="709"/>
        <w:rPr>
          <w:rFonts w:ascii="Arial" w:hAnsi="Arial" w:cs="Arial"/>
          <w:sz w:val="24"/>
          <w:szCs w:val="24"/>
        </w:rPr>
      </w:pPr>
      <w:r w:rsidRPr="001A32FB">
        <w:rPr>
          <w:rFonts w:ascii="Arial" w:hAnsi="Arial" w:cs="Arial"/>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14:paraId="6BE1E722" w14:textId="7987E3D9" w:rsidR="0025657F" w:rsidRPr="001A32FB" w:rsidRDefault="0025657F" w:rsidP="001A32FB">
      <w:pPr>
        <w:pStyle w:val="11"/>
        <w:spacing w:line="240" w:lineRule="auto"/>
        <w:ind w:left="0" w:firstLine="709"/>
        <w:rPr>
          <w:rFonts w:ascii="Arial" w:hAnsi="Arial" w:cs="Arial"/>
          <w:sz w:val="24"/>
          <w:szCs w:val="24"/>
        </w:rPr>
      </w:pPr>
      <w:bookmarkStart w:id="268" w:name="_Ref438371566"/>
      <w:r w:rsidRPr="001A32FB">
        <w:rPr>
          <w:rFonts w:ascii="Arial" w:hAnsi="Arial" w:cs="Arial"/>
          <w:sz w:val="24"/>
          <w:szCs w:val="24"/>
        </w:rPr>
        <w:t xml:space="preserve">В случае если Заявителем в </w:t>
      </w:r>
      <w:r w:rsidR="00456098" w:rsidRPr="001A32FB">
        <w:rPr>
          <w:rFonts w:ascii="Arial" w:hAnsi="Arial" w:cs="Arial"/>
          <w:sz w:val="24"/>
          <w:szCs w:val="24"/>
        </w:rPr>
        <w:t xml:space="preserve">Администрацию </w:t>
      </w:r>
      <w:r w:rsidR="00C95E9C" w:rsidRPr="001A32FB">
        <w:rPr>
          <w:rFonts w:ascii="Arial" w:hAnsi="Arial" w:cs="Arial"/>
          <w:sz w:val="24"/>
          <w:szCs w:val="24"/>
        </w:rPr>
        <w:t xml:space="preserve"> </w:t>
      </w:r>
      <w:r w:rsidR="002C572C" w:rsidRPr="001A32FB">
        <w:rPr>
          <w:rFonts w:ascii="Arial" w:hAnsi="Arial" w:cs="Arial"/>
          <w:sz w:val="24"/>
          <w:szCs w:val="24"/>
        </w:rPr>
        <w:t xml:space="preserve"> </w:t>
      </w:r>
      <w:r w:rsidRPr="001A32FB">
        <w:rPr>
          <w:rFonts w:ascii="Arial" w:hAnsi="Arial" w:cs="Arial"/>
          <w:sz w:val="24"/>
          <w:szCs w:val="24"/>
        </w:rPr>
        <w:t xml:space="preserve">подана жалоба, рассмотрение которой не входит в его компетенцию, в течение 3 рабочих дней со дня ее регистрации в </w:t>
      </w:r>
      <w:r w:rsidR="00456098" w:rsidRPr="001A32FB">
        <w:rPr>
          <w:rFonts w:ascii="Arial" w:hAnsi="Arial" w:cs="Arial"/>
          <w:sz w:val="24"/>
          <w:szCs w:val="24"/>
        </w:rPr>
        <w:t xml:space="preserve">Администрацию </w:t>
      </w:r>
      <w:r w:rsidR="00C95E9C" w:rsidRPr="001A32FB">
        <w:rPr>
          <w:rFonts w:ascii="Arial" w:hAnsi="Arial" w:cs="Arial"/>
          <w:sz w:val="24"/>
          <w:szCs w:val="24"/>
        </w:rPr>
        <w:t xml:space="preserve"> </w:t>
      </w:r>
      <w:r w:rsidRPr="001A32FB">
        <w:rPr>
          <w:rFonts w:ascii="Arial" w:hAnsi="Arial" w:cs="Arial"/>
          <w:sz w:val="24"/>
          <w:szCs w:val="24"/>
        </w:rPr>
        <w:t xml:space="preserve"> жалоба перенаправляется в уполномоченный на ее рассмотрение орган, о чем в письменной форме информируется Заявитель.</w:t>
      </w:r>
      <w:bookmarkEnd w:id="268"/>
    </w:p>
    <w:p w14:paraId="546D019B" w14:textId="77777777" w:rsidR="0025657F" w:rsidRPr="001A32FB" w:rsidRDefault="0025657F" w:rsidP="001A32FB">
      <w:pPr>
        <w:pStyle w:val="11"/>
        <w:numPr>
          <w:ilvl w:val="0"/>
          <w:numId w:val="0"/>
        </w:numPr>
        <w:spacing w:line="240" w:lineRule="auto"/>
        <w:ind w:firstLine="709"/>
        <w:rPr>
          <w:rFonts w:ascii="Arial" w:hAnsi="Arial" w:cs="Arial"/>
          <w:sz w:val="24"/>
          <w:szCs w:val="24"/>
        </w:rPr>
      </w:pPr>
      <w:r w:rsidRPr="001A32FB">
        <w:rPr>
          <w:rFonts w:ascii="Arial" w:hAnsi="Arial" w:cs="Arial"/>
          <w:sz w:val="24"/>
          <w:szCs w:val="24"/>
        </w:rPr>
        <w:t>При этом срок рассмотрения жалобы исчисляется со дня регистрации жалобы в уполномоченном на ее рассмотрение органе.</w:t>
      </w:r>
    </w:p>
    <w:p w14:paraId="74E38A9F" w14:textId="57A096D0" w:rsidR="0025657F" w:rsidRPr="001A32FB" w:rsidRDefault="0025657F"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По результатам рассмотрения жалобы </w:t>
      </w:r>
      <w:r w:rsidR="00456098" w:rsidRPr="001A32FB">
        <w:rPr>
          <w:rFonts w:ascii="Arial" w:hAnsi="Arial" w:cs="Arial"/>
          <w:sz w:val="24"/>
          <w:szCs w:val="24"/>
        </w:rPr>
        <w:t xml:space="preserve">Администрация </w:t>
      </w:r>
      <w:r w:rsidR="00C95E9C" w:rsidRPr="001A32FB">
        <w:rPr>
          <w:rFonts w:ascii="Arial" w:hAnsi="Arial" w:cs="Arial"/>
          <w:sz w:val="24"/>
          <w:szCs w:val="24"/>
        </w:rPr>
        <w:t xml:space="preserve"> </w:t>
      </w:r>
      <w:r w:rsidR="006B0B97" w:rsidRPr="001A32FB">
        <w:rPr>
          <w:rFonts w:ascii="Arial" w:hAnsi="Arial" w:cs="Arial"/>
          <w:sz w:val="24"/>
          <w:szCs w:val="24"/>
        </w:rPr>
        <w:t xml:space="preserve"> </w:t>
      </w:r>
      <w:r w:rsidRPr="001A32FB">
        <w:rPr>
          <w:rFonts w:ascii="Arial" w:hAnsi="Arial" w:cs="Arial"/>
          <w:sz w:val="24"/>
          <w:szCs w:val="24"/>
        </w:rPr>
        <w:t>принимает одно из следующих решений:</w:t>
      </w:r>
    </w:p>
    <w:p w14:paraId="5849E481" w14:textId="77777777" w:rsidR="0025657F" w:rsidRPr="001A32FB" w:rsidRDefault="0025657F" w:rsidP="001A32FB">
      <w:pPr>
        <w:pStyle w:val="10"/>
        <w:numPr>
          <w:ilvl w:val="0"/>
          <w:numId w:val="13"/>
        </w:numPr>
        <w:spacing w:line="240" w:lineRule="auto"/>
        <w:ind w:left="0" w:firstLine="709"/>
        <w:rPr>
          <w:rFonts w:ascii="Arial" w:hAnsi="Arial" w:cs="Arial"/>
          <w:sz w:val="24"/>
          <w:szCs w:val="24"/>
          <w:lang w:eastAsia="ar-SA"/>
        </w:rPr>
      </w:pPr>
      <w:r w:rsidRPr="001A32FB">
        <w:rPr>
          <w:rFonts w:ascii="Arial" w:hAnsi="Arial" w:cs="Arial"/>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14:paraId="25D014B0" w14:textId="77777777" w:rsidR="0025657F" w:rsidRPr="001A32FB" w:rsidRDefault="0025657F" w:rsidP="001A32FB">
      <w:pPr>
        <w:pStyle w:val="10"/>
        <w:spacing w:line="240" w:lineRule="auto"/>
        <w:ind w:left="0" w:firstLine="709"/>
        <w:rPr>
          <w:rFonts w:ascii="Arial" w:hAnsi="Arial" w:cs="Arial"/>
          <w:sz w:val="24"/>
          <w:szCs w:val="24"/>
          <w:lang w:eastAsia="ar-SA"/>
        </w:rPr>
      </w:pPr>
      <w:r w:rsidRPr="001A32FB">
        <w:rPr>
          <w:rFonts w:ascii="Arial" w:hAnsi="Arial" w:cs="Arial"/>
          <w:sz w:val="24"/>
          <w:szCs w:val="24"/>
          <w:lang w:eastAsia="ar-SA"/>
        </w:rPr>
        <w:t>отказывает в удовлетворении жалобы.</w:t>
      </w:r>
    </w:p>
    <w:p w14:paraId="779AA306" w14:textId="77777777" w:rsidR="004C6E36" w:rsidRPr="001A32FB" w:rsidRDefault="00432150"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 </w:t>
      </w:r>
      <w:r w:rsidR="0025657F" w:rsidRPr="001A32FB">
        <w:rPr>
          <w:rFonts w:ascii="Arial" w:hAnsi="Arial" w:cs="Arial"/>
          <w:sz w:val="24"/>
          <w:szCs w:val="24"/>
        </w:rPr>
        <w:t xml:space="preserve">Не позднее дня, следующего за днем принятия решения, указанного в пункте </w:t>
      </w:r>
      <w:r w:rsidR="00A8000B" w:rsidRPr="001A32FB">
        <w:rPr>
          <w:rFonts w:ascii="Arial" w:hAnsi="Arial" w:cs="Arial"/>
          <w:sz w:val="24"/>
          <w:szCs w:val="24"/>
        </w:rPr>
        <w:t>29</w:t>
      </w:r>
      <w:r w:rsidR="0025657F" w:rsidRPr="001A32FB">
        <w:rPr>
          <w:rFonts w:ascii="Arial" w:hAnsi="Arial" w:cs="Arial"/>
          <w:sz w:val="24"/>
          <w:szCs w:val="24"/>
        </w:rPr>
        <w:t xml:space="preserve">.9 </w:t>
      </w:r>
      <w:r w:rsidRPr="001A32FB">
        <w:rPr>
          <w:rFonts w:ascii="Arial" w:hAnsi="Arial" w:cs="Arial"/>
          <w:sz w:val="24"/>
          <w:szCs w:val="24"/>
        </w:rPr>
        <w:t>Административного регламента</w:t>
      </w:r>
      <w:r w:rsidR="0025657F" w:rsidRPr="001A32FB">
        <w:rPr>
          <w:rFonts w:ascii="Arial" w:hAnsi="Arial" w:cs="Arial"/>
          <w:sz w:val="24"/>
          <w:szCs w:val="24"/>
        </w:rPr>
        <w:t>, Заявителю в письменной форме и по желанию Заявителя в электронной форме направляется мотивированный ответ о р</w:t>
      </w:r>
      <w:r w:rsidR="004C6E36" w:rsidRPr="001A32FB">
        <w:rPr>
          <w:rFonts w:ascii="Arial" w:hAnsi="Arial" w:cs="Arial"/>
          <w:sz w:val="24"/>
          <w:szCs w:val="24"/>
        </w:rPr>
        <w:t>езультатах рассмотрения жалобы.</w:t>
      </w:r>
    </w:p>
    <w:p w14:paraId="4DF27A3D" w14:textId="026D0795" w:rsidR="004C6E36" w:rsidRPr="001A32FB" w:rsidRDefault="004C6E36" w:rsidP="001A32FB">
      <w:pPr>
        <w:pStyle w:val="11"/>
        <w:spacing w:line="240" w:lineRule="auto"/>
        <w:ind w:left="0" w:firstLine="709"/>
        <w:rPr>
          <w:rFonts w:ascii="Arial" w:hAnsi="Arial" w:cs="Arial"/>
          <w:sz w:val="24"/>
          <w:szCs w:val="24"/>
        </w:rPr>
      </w:pPr>
      <w:r w:rsidRPr="001A32FB">
        <w:rPr>
          <w:rFonts w:ascii="Arial" w:hAnsi="Arial" w:cs="Arial"/>
          <w:sz w:val="24"/>
          <w:szCs w:val="24"/>
        </w:rPr>
        <w:t>Администрация   отказывает в удовлетворении жалобы в следующих случаях:</w:t>
      </w:r>
    </w:p>
    <w:p w14:paraId="6A4867D3" w14:textId="470A8127" w:rsidR="004C6E36" w:rsidRPr="001A32FB" w:rsidRDefault="004C6E36" w:rsidP="001A32FB">
      <w:pPr>
        <w:pStyle w:val="10"/>
        <w:numPr>
          <w:ilvl w:val="0"/>
          <w:numId w:val="27"/>
        </w:numPr>
        <w:spacing w:line="240" w:lineRule="auto"/>
        <w:ind w:left="0" w:firstLine="709"/>
        <w:rPr>
          <w:rFonts w:ascii="Arial" w:hAnsi="Arial" w:cs="Arial"/>
          <w:sz w:val="24"/>
          <w:szCs w:val="24"/>
        </w:rPr>
      </w:pPr>
      <w:r w:rsidRPr="001A32FB">
        <w:rPr>
          <w:rFonts w:ascii="Arial" w:hAnsi="Arial" w:cs="Arial"/>
          <w:sz w:val="24"/>
          <w:szCs w:val="24"/>
        </w:rPr>
        <w:t>наличия вступившего в законную силу решения суда, арбитражного суда по жалобе о том же предмете и по тем же основаниям;</w:t>
      </w:r>
    </w:p>
    <w:p w14:paraId="76C3F88B" w14:textId="77777777" w:rsidR="004C6E36" w:rsidRPr="001A32FB" w:rsidRDefault="004C6E36" w:rsidP="001A32FB">
      <w:pPr>
        <w:pStyle w:val="10"/>
        <w:numPr>
          <w:ilvl w:val="0"/>
          <w:numId w:val="6"/>
        </w:numPr>
        <w:spacing w:line="240" w:lineRule="auto"/>
        <w:ind w:left="0" w:firstLine="709"/>
        <w:rPr>
          <w:rFonts w:ascii="Arial" w:hAnsi="Arial" w:cs="Arial"/>
          <w:sz w:val="24"/>
          <w:szCs w:val="24"/>
        </w:rPr>
      </w:pPr>
      <w:r w:rsidRPr="001A32FB">
        <w:rPr>
          <w:rFonts w:ascii="Arial" w:hAnsi="Arial" w:cs="Arial"/>
          <w:sz w:val="24"/>
          <w:szCs w:val="24"/>
        </w:rPr>
        <w:t>подачи жалобы лицом, полномочия которого не подтверждены в порядке, установленном законодательством Российской Федерации;</w:t>
      </w:r>
    </w:p>
    <w:p w14:paraId="5722E61B" w14:textId="77777777" w:rsidR="004C6E36" w:rsidRPr="001A32FB" w:rsidRDefault="004C6E36" w:rsidP="001A32FB">
      <w:pPr>
        <w:pStyle w:val="10"/>
        <w:numPr>
          <w:ilvl w:val="0"/>
          <w:numId w:val="6"/>
        </w:numPr>
        <w:spacing w:line="240" w:lineRule="auto"/>
        <w:ind w:left="0" w:firstLine="709"/>
        <w:rPr>
          <w:rFonts w:ascii="Arial" w:hAnsi="Arial" w:cs="Arial"/>
          <w:sz w:val="24"/>
          <w:szCs w:val="24"/>
        </w:rPr>
      </w:pPr>
      <w:r w:rsidRPr="001A32FB">
        <w:rPr>
          <w:rFonts w:ascii="Arial" w:hAnsi="Arial" w:cs="Arial"/>
          <w:sz w:val="24"/>
          <w:szCs w:val="24"/>
        </w:rPr>
        <w:t>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14:paraId="1EA75761" w14:textId="32365315" w:rsidR="004C6E36" w:rsidRPr="001A32FB" w:rsidRDefault="004C6E36" w:rsidP="001A32FB">
      <w:pPr>
        <w:pStyle w:val="10"/>
        <w:numPr>
          <w:ilvl w:val="0"/>
          <w:numId w:val="6"/>
        </w:numPr>
        <w:spacing w:line="240" w:lineRule="auto"/>
        <w:ind w:left="0" w:firstLine="709"/>
        <w:rPr>
          <w:rFonts w:ascii="Arial" w:hAnsi="Arial" w:cs="Arial"/>
          <w:sz w:val="24"/>
          <w:szCs w:val="24"/>
        </w:rPr>
      </w:pPr>
      <w:r w:rsidRPr="001A32FB">
        <w:rPr>
          <w:rFonts w:ascii="Arial" w:hAnsi="Arial" w:cs="Arial"/>
          <w:sz w:val="24"/>
          <w:szCs w:val="24"/>
        </w:rPr>
        <w:t>признания жалобы необоснованной.</w:t>
      </w:r>
    </w:p>
    <w:p w14:paraId="41C7EFC0" w14:textId="021121E8" w:rsidR="000719BF" w:rsidRPr="001A32FB" w:rsidRDefault="004C6E36" w:rsidP="001A32FB">
      <w:pPr>
        <w:pStyle w:val="11"/>
        <w:spacing w:line="240" w:lineRule="auto"/>
        <w:ind w:left="0" w:firstLine="709"/>
        <w:rPr>
          <w:rFonts w:ascii="Arial" w:hAnsi="Arial" w:cs="Arial"/>
          <w:sz w:val="24"/>
          <w:szCs w:val="24"/>
        </w:rPr>
      </w:pPr>
      <w:r w:rsidRPr="001A32FB">
        <w:rPr>
          <w:rFonts w:ascii="Arial" w:hAnsi="Arial" w:cs="Arial"/>
          <w:sz w:val="24"/>
          <w:szCs w:val="24"/>
        </w:rPr>
        <w:t>При удовлетворении жалобы Администрация принимает исчерпывающие меры по устранению выявленных нарушений, в том числе по выдаче Заявителю (представителю Заявителя) результата муниципальной услуги, в соответствии со сроком, установленным пунктом 8 настоящего Административного регламента со дня принятия решения.</w:t>
      </w:r>
    </w:p>
    <w:p w14:paraId="2E9A5F3F" w14:textId="4271F23D" w:rsidR="0025657F" w:rsidRPr="001A32FB" w:rsidRDefault="003A576A" w:rsidP="001A32FB">
      <w:pPr>
        <w:pStyle w:val="11"/>
        <w:spacing w:line="240" w:lineRule="auto"/>
        <w:ind w:left="0" w:firstLine="851"/>
        <w:rPr>
          <w:rFonts w:ascii="Arial" w:hAnsi="Arial" w:cs="Arial"/>
          <w:sz w:val="24"/>
          <w:szCs w:val="24"/>
        </w:rPr>
      </w:pPr>
      <w:r w:rsidRPr="001A32FB">
        <w:rPr>
          <w:rFonts w:ascii="Arial" w:hAnsi="Arial" w:cs="Arial"/>
          <w:sz w:val="24"/>
          <w:szCs w:val="24"/>
        </w:rPr>
        <w:t xml:space="preserve">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w:t>
      </w:r>
      <w:proofErr w:type="gramStart"/>
      <w:r w:rsidRPr="001A32FB">
        <w:rPr>
          <w:rFonts w:ascii="Arial" w:hAnsi="Arial" w:cs="Arial"/>
          <w:sz w:val="24"/>
          <w:szCs w:val="24"/>
        </w:rPr>
        <w:t>области  или</w:t>
      </w:r>
      <w:proofErr w:type="gramEnd"/>
      <w:r w:rsidRPr="001A32FB">
        <w:rPr>
          <w:rFonts w:ascii="Arial" w:hAnsi="Arial" w:cs="Arial"/>
          <w:sz w:val="24"/>
          <w:szCs w:val="24"/>
        </w:rPr>
        <w:t xml:space="preserve"> органы прокуратуры.</w:t>
      </w:r>
    </w:p>
    <w:p w14:paraId="7344CF39" w14:textId="25251AFA" w:rsidR="0025657F" w:rsidRPr="001A32FB" w:rsidRDefault="00537CF5"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 </w:t>
      </w:r>
      <w:r w:rsidR="0025657F" w:rsidRPr="001A32FB">
        <w:rPr>
          <w:rFonts w:ascii="Arial" w:hAnsi="Arial" w:cs="Arial"/>
          <w:sz w:val="24"/>
          <w:szCs w:val="24"/>
        </w:rPr>
        <w:t>В ответе по результатам рассмотрения жалобы указываются:</w:t>
      </w:r>
    </w:p>
    <w:p w14:paraId="31CEA7A8" w14:textId="05994D7A" w:rsidR="0025657F" w:rsidRPr="001A32FB" w:rsidRDefault="0025657F" w:rsidP="001A32FB">
      <w:pPr>
        <w:pStyle w:val="10"/>
        <w:numPr>
          <w:ilvl w:val="0"/>
          <w:numId w:val="16"/>
        </w:numPr>
        <w:spacing w:line="240" w:lineRule="auto"/>
        <w:ind w:left="0" w:firstLine="709"/>
        <w:rPr>
          <w:rFonts w:ascii="Arial" w:hAnsi="Arial" w:cs="Arial"/>
          <w:sz w:val="24"/>
          <w:szCs w:val="24"/>
          <w:lang w:eastAsia="ar-SA"/>
        </w:rPr>
      </w:pPr>
      <w:r w:rsidRPr="001A32FB">
        <w:rPr>
          <w:rFonts w:ascii="Arial" w:hAnsi="Arial" w:cs="Arial"/>
          <w:sz w:val="24"/>
          <w:szCs w:val="24"/>
          <w:lang w:eastAsia="ar-SA"/>
        </w:rPr>
        <w:t xml:space="preserve">должность, фамилия, имя, отчество (при наличии) должностного лица </w:t>
      </w:r>
      <w:r w:rsidR="00456098" w:rsidRPr="001A32FB">
        <w:rPr>
          <w:rFonts w:ascii="Arial" w:hAnsi="Arial" w:cs="Arial"/>
          <w:sz w:val="24"/>
          <w:szCs w:val="24"/>
        </w:rPr>
        <w:t>Администрации</w:t>
      </w:r>
      <w:r w:rsidRPr="001A32FB">
        <w:rPr>
          <w:rFonts w:ascii="Arial" w:hAnsi="Arial" w:cs="Arial"/>
          <w:sz w:val="24"/>
          <w:szCs w:val="24"/>
          <w:lang w:eastAsia="ar-SA"/>
        </w:rPr>
        <w:t>, принявшего решение по жалобе;</w:t>
      </w:r>
    </w:p>
    <w:p w14:paraId="6002ABE0" w14:textId="77777777" w:rsidR="0025657F" w:rsidRPr="001A32FB" w:rsidRDefault="0025657F" w:rsidP="001A32FB">
      <w:pPr>
        <w:pStyle w:val="10"/>
        <w:numPr>
          <w:ilvl w:val="0"/>
          <w:numId w:val="6"/>
        </w:numPr>
        <w:spacing w:line="240" w:lineRule="auto"/>
        <w:ind w:left="0" w:firstLine="709"/>
        <w:rPr>
          <w:rFonts w:ascii="Arial" w:hAnsi="Arial" w:cs="Arial"/>
          <w:sz w:val="24"/>
          <w:szCs w:val="24"/>
          <w:lang w:eastAsia="ar-SA"/>
        </w:rPr>
      </w:pPr>
      <w:r w:rsidRPr="001A32FB">
        <w:rPr>
          <w:rFonts w:ascii="Arial" w:hAnsi="Arial" w:cs="Arial"/>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61889407" w14:textId="77777777" w:rsidR="0025657F" w:rsidRPr="001A32FB" w:rsidRDefault="0025657F" w:rsidP="001A32FB">
      <w:pPr>
        <w:pStyle w:val="10"/>
        <w:numPr>
          <w:ilvl w:val="0"/>
          <w:numId w:val="6"/>
        </w:numPr>
        <w:spacing w:line="240" w:lineRule="auto"/>
        <w:ind w:left="0" w:firstLine="709"/>
        <w:rPr>
          <w:rFonts w:ascii="Arial" w:hAnsi="Arial" w:cs="Arial"/>
          <w:sz w:val="24"/>
          <w:szCs w:val="24"/>
          <w:lang w:eastAsia="ar-SA"/>
        </w:rPr>
      </w:pPr>
      <w:r w:rsidRPr="001A32FB">
        <w:rPr>
          <w:rFonts w:ascii="Arial" w:hAnsi="Arial" w:cs="Arial"/>
          <w:sz w:val="24"/>
          <w:szCs w:val="24"/>
          <w:lang w:eastAsia="ar-SA"/>
        </w:rPr>
        <w:t>фамилия, имя, отчество (при наличии) или наименование Заявителя;</w:t>
      </w:r>
    </w:p>
    <w:p w14:paraId="4FA3C0B6" w14:textId="77777777" w:rsidR="0025657F" w:rsidRPr="001A32FB" w:rsidRDefault="0025657F" w:rsidP="001A32FB">
      <w:pPr>
        <w:pStyle w:val="10"/>
        <w:numPr>
          <w:ilvl w:val="0"/>
          <w:numId w:val="6"/>
        </w:numPr>
        <w:spacing w:line="240" w:lineRule="auto"/>
        <w:ind w:left="0" w:firstLine="709"/>
        <w:rPr>
          <w:rFonts w:ascii="Arial" w:hAnsi="Arial" w:cs="Arial"/>
          <w:sz w:val="24"/>
          <w:szCs w:val="24"/>
          <w:lang w:eastAsia="ar-SA"/>
        </w:rPr>
      </w:pPr>
      <w:r w:rsidRPr="001A32FB">
        <w:rPr>
          <w:rFonts w:ascii="Arial" w:hAnsi="Arial" w:cs="Arial"/>
          <w:sz w:val="24"/>
          <w:szCs w:val="24"/>
          <w:lang w:eastAsia="ar-SA"/>
        </w:rPr>
        <w:t>основания для принятия решения по жалобе;</w:t>
      </w:r>
    </w:p>
    <w:p w14:paraId="5824DCBC" w14:textId="77777777" w:rsidR="0025657F" w:rsidRPr="001A32FB" w:rsidRDefault="0025657F" w:rsidP="001A32FB">
      <w:pPr>
        <w:pStyle w:val="10"/>
        <w:numPr>
          <w:ilvl w:val="0"/>
          <w:numId w:val="6"/>
        </w:numPr>
        <w:spacing w:line="240" w:lineRule="auto"/>
        <w:ind w:left="0" w:firstLine="709"/>
        <w:rPr>
          <w:rFonts w:ascii="Arial" w:hAnsi="Arial" w:cs="Arial"/>
          <w:sz w:val="24"/>
          <w:szCs w:val="24"/>
          <w:lang w:eastAsia="ar-SA"/>
        </w:rPr>
      </w:pPr>
      <w:r w:rsidRPr="001A32FB">
        <w:rPr>
          <w:rFonts w:ascii="Arial" w:hAnsi="Arial" w:cs="Arial"/>
          <w:sz w:val="24"/>
          <w:szCs w:val="24"/>
          <w:lang w:eastAsia="ar-SA"/>
        </w:rPr>
        <w:t>принятое по жалобе решение;</w:t>
      </w:r>
    </w:p>
    <w:p w14:paraId="1934F13D" w14:textId="7250A862" w:rsidR="0025657F" w:rsidRPr="001A32FB" w:rsidRDefault="0025657F" w:rsidP="001A32FB">
      <w:pPr>
        <w:pStyle w:val="10"/>
        <w:numPr>
          <w:ilvl w:val="0"/>
          <w:numId w:val="6"/>
        </w:numPr>
        <w:spacing w:line="240" w:lineRule="auto"/>
        <w:ind w:left="0" w:firstLine="709"/>
        <w:rPr>
          <w:rFonts w:ascii="Arial" w:hAnsi="Arial" w:cs="Arial"/>
          <w:sz w:val="24"/>
          <w:szCs w:val="24"/>
          <w:lang w:eastAsia="ar-SA"/>
        </w:rPr>
      </w:pPr>
      <w:r w:rsidRPr="001A32FB">
        <w:rPr>
          <w:rFonts w:ascii="Arial" w:hAnsi="Arial" w:cs="Arial"/>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B61837" w:rsidRPr="001A32FB">
        <w:rPr>
          <w:rFonts w:ascii="Arial" w:hAnsi="Arial" w:cs="Arial"/>
          <w:sz w:val="24"/>
          <w:szCs w:val="24"/>
        </w:rPr>
        <w:t>М</w:t>
      </w:r>
      <w:r w:rsidR="00C31762" w:rsidRPr="001A32FB">
        <w:rPr>
          <w:rFonts w:ascii="Arial" w:hAnsi="Arial" w:cs="Arial"/>
          <w:sz w:val="24"/>
          <w:szCs w:val="24"/>
        </w:rPr>
        <w:t>униципальной услуги</w:t>
      </w:r>
      <w:r w:rsidRPr="001A32FB">
        <w:rPr>
          <w:rFonts w:ascii="Arial" w:hAnsi="Arial" w:cs="Arial"/>
          <w:sz w:val="24"/>
          <w:szCs w:val="24"/>
          <w:lang w:eastAsia="ar-SA"/>
        </w:rPr>
        <w:t>;</w:t>
      </w:r>
    </w:p>
    <w:p w14:paraId="1F177BF1" w14:textId="77777777" w:rsidR="0025657F" w:rsidRPr="001A32FB" w:rsidRDefault="0025657F" w:rsidP="001A32FB">
      <w:pPr>
        <w:pStyle w:val="10"/>
        <w:numPr>
          <w:ilvl w:val="0"/>
          <w:numId w:val="6"/>
        </w:numPr>
        <w:spacing w:line="240" w:lineRule="auto"/>
        <w:ind w:left="0" w:firstLine="709"/>
        <w:rPr>
          <w:rFonts w:ascii="Arial" w:hAnsi="Arial" w:cs="Arial"/>
          <w:sz w:val="24"/>
          <w:szCs w:val="24"/>
          <w:lang w:eastAsia="ar-SA"/>
        </w:rPr>
      </w:pPr>
      <w:r w:rsidRPr="001A32FB">
        <w:rPr>
          <w:rFonts w:ascii="Arial" w:hAnsi="Arial" w:cs="Arial"/>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62FA8AAA" w14:textId="77777777" w:rsidR="0025657F" w:rsidRPr="001A32FB" w:rsidRDefault="0025657F" w:rsidP="001A32FB">
      <w:pPr>
        <w:pStyle w:val="10"/>
        <w:numPr>
          <w:ilvl w:val="0"/>
          <w:numId w:val="6"/>
        </w:numPr>
        <w:spacing w:line="240" w:lineRule="auto"/>
        <w:ind w:left="0" w:firstLine="709"/>
        <w:rPr>
          <w:rFonts w:ascii="Arial" w:hAnsi="Arial" w:cs="Arial"/>
          <w:sz w:val="24"/>
          <w:szCs w:val="24"/>
          <w:lang w:eastAsia="ar-SA"/>
        </w:rPr>
      </w:pPr>
      <w:r w:rsidRPr="001A32FB">
        <w:rPr>
          <w:rFonts w:ascii="Arial" w:hAnsi="Arial" w:cs="Arial"/>
          <w:sz w:val="24"/>
          <w:szCs w:val="24"/>
          <w:lang w:eastAsia="ar-SA"/>
        </w:rPr>
        <w:t>сведения о порядке обжалования принятого по жалобе решения.</w:t>
      </w:r>
    </w:p>
    <w:p w14:paraId="40A68BDA" w14:textId="24483D7C" w:rsidR="0025657F" w:rsidRPr="001A32FB" w:rsidRDefault="00BA65FF"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 </w:t>
      </w:r>
      <w:r w:rsidR="0025657F" w:rsidRPr="001A32FB">
        <w:rPr>
          <w:rFonts w:ascii="Arial" w:hAnsi="Arial" w:cs="Arial"/>
          <w:sz w:val="24"/>
          <w:szCs w:val="24"/>
        </w:rPr>
        <w:t>Ответ по результатам рассмотрения жалобы подписывается уполномоченным на рассмотрение жалобы должностным лицом</w:t>
      </w:r>
      <w:r w:rsidR="00884ECC" w:rsidRPr="001A32FB">
        <w:rPr>
          <w:rFonts w:ascii="Arial" w:hAnsi="Arial" w:cs="Arial"/>
          <w:sz w:val="24"/>
          <w:szCs w:val="24"/>
        </w:rPr>
        <w:t xml:space="preserve"> </w:t>
      </w:r>
      <w:r w:rsidR="00CD61CE" w:rsidRPr="001A32FB">
        <w:rPr>
          <w:rFonts w:ascii="Arial" w:hAnsi="Arial" w:cs="Arial"/>
          <w:sz w:val="24"/>
          <w:szCs w:val="24"/>
        </w:rPr>
        <w:t>Администрации</w:t>
      </w:r>
      <w:r w:rsidR="0025657F" w:rsidRPr="001A32FB">
        <w:rPr>
          <w:rFonts w:ascii="Arial" w:hAnsi="Arial" w:cs="Arial"/>
          <w:sz w:val="24"/>
          <w:szCs w:val="24"/>
        </w:rPr>
        <w:t>.</w:t>
      </w:r>
    </w:p>
    <w:p w14:paraId="504FF9D8" w14:textId="729AE90F" w:rsidR="0025657F" w:rsidRPr="001A32FB" w:rsidRDefault="00BA65FF"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 </w:t>
      </w:r>
      <w:r w:rsidR="00456098" w:rsidRPr="001A32FB">
        <w:rPr>
          <w:rFonts w:ascii="Arial" w:hAnsi="Arial" w:cs="Arial"/>
          <w:sz w:val="24"/>
          <w:szCs w:val="24"/>
        </w:rPr>
        <w:t xml:space="preserve">Администрация </w:t>
      </w:r>
      <w:r w:rsidR="00C95E9C" w:rsidRPr="001A32FB">
        <w:rPr>
          <w:rFonts w:ascii="Arial" w:hAnsi="Arial" w:cs="Arial"/>
          <w:sz w:val="24"/>
          <w:szCs w:val="24"/>
        </w:rPr>
        <w:t xml:space="preserve"> </w:t>
      </w:r>
      <w:r w:rsidR="00884ECC" w:rsidRPr="001A32FB">
        <w:rPr>
          <w:rFonts w:ascii="Arial" w:hAnsi="Arial" w:cs="Arial"/>
          <w:sz w:val="24"/>
          <w:szCs w:val="24"/>
        </w:rPr>
        <w:t xml:space="preserve"> </w:t>
      </w:r>
      <w:r w:rsidR="00456098" w:rsidRPr="001A32FB">
        <w:rPr>
          <w:rFonts w:ascii="Arial" w:hAnsi="Arial" w:cs="Arial"/>
          <w:sz w:val="24"/>
          <w:szCs w:val="24"/>
        </w:rPr>
        <w:t xml:space="preserve"> </w:t>
      </w:r>
      <w:r w:rsidR="0025657F" w:rsidRPr="001A32FB">
        <w:rPr>
          <w:rFonts w:ascii="Arial" w:hAnsi="Arial" w:cs="Arial"/>
          <w:sz w:val="24"/>
          <w:szCs w:val="24"/>
        </w:rPr>
        <w:t xml:space="preserve"> вправе оставить жалобу без ответа в следующих случаях:</w:t>
      </w:r>
    </w:p>
    <w:p w14:paraId="2730B088" w14:textId="77777777" w:rsidR="0025657F" w:rsidRPr="001A32FB" w:rsidRDefault="0025657F" w:rsidP="001A32FB">
      <w:pPr>
        <w:pStyle w:val="10"/>
        <w:numPr>
          <w:ilvl w:val="0"/>
          <w:numId w:val="17"/>
        </w:numPr>
        <w:spacing w:line="240" w:lineRule="auto"/>
        <w:ind w:left="0" w:firstLine="709"/>
        <w:rPr>
          <w:rFonts w:ascii="Arial" w:hAnsi="Arial" w:cs="Arial"/>
          <w:sz w:val="24"/>
          <w:szCs w:val="24"/>
          <w:lang w:eastAsia="ar-SA"/>
        </w:rPr>
      </w:pPr>
      <w:r w:rsidRPr="001A32FB">
        <w:rPr>
          <w:rFonts w:ascii="Arial" w:hAnsi="Arial" w:cs="Arial"/>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14:paraId="11F11BD0" w14:textId="77777777" w:rsidR="0025657F" w:rsidRPr="001A32FB" w:rsidRDefault="0025657F" w:rsidP="001A32FB">
      <w:pPr>
        <w:pStyle w:val="10"/>
        <w:numPr>
          <w:ilvl w:val="0"/>
          <w:numId w:val="6"/>
        </w:numPr>
        <w:spacing w:line="240" w:lineRule="auto"/>
        <w:ind w:left="0" w:firstLine="709"/>
        <w:rPr>
          <w:rFonts w:ascii="Arial" w:hAnsi="Arial" w:cs="Arial"/>
          <w:sz w:val="24"/>
          <w:szCs w:val="24"/>
          <w:lang w:eastAsia="ar-SA"/>
        </w:rPr>
      </w:pPr>
      <w:r w:rsidRPr="001A32FB">
        <w:rPr>
          <w:rFonts w:ascii="Arial" w:hAnsi="Arial" w:cs="Arial"/>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14:paraId="69C4BC33" w14:textId="77777777" w:rsidR="0025657F" w:rsidRPr="001A32FB" w:rsidRDefault="0025657F" w:rsidP="001A32FB">
      <w:pPr>
        <w:pStyle w:val="10"/>
        <w:numPr>
          <w:ilvl w:val="0"/>
          <w:numId w:val="6"/>
        </w:numPr>
        <w:spacing w:line="240" w:lineRule="auto"/>
        <w:ind w:left="0" w:firstLine="709"/>
        <w:rPr>
          <w:rFonts w:ascii="Arial" w:hAnsi="Arial" w:cs="Arial"/>
          <w:sz w:val="24"/>
          <w:szCs w:val="24"/>
          <w:lang w:eastAsia="ar-SA"/>
        </w:rPr>
      </w:pPr>
      <w:r w:rsidRPr="001A32FB">
        <w:rPr>
          <w:rFonts w:ascii="Arial" w:hAnsi="Arial" w:cs="Arial"/>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14:paraId="3B74CEDD" w14:textId="77777777" w:rsidR="0025657F" w:rsidRPr="001A32FB" w:rsidRDefault="00BA65FF"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 </w:t>
      </w:r>
      <w:r w:rsidR="0025657F" w:rsidRPr="001A32FB">
        <w:rPr>
          <w:rFonts w:ascii="Arial" w:hAnsi="Arial" w:cs="Arial"/>
          <w:sz w:val="24"/>
          <w:szCs w:val="24"/>
        </w:rPr>
        <w:t>Заявитель вправе обжаловать принятое по жалобе решение в судебном порядке в соответствии с законодательством Российской Федерации.</w:t>
      </w:r>
    </w:p>
    <w:p w14:paraId="0C93F69A" w14:textId="09CE0374" w:rsidR="00B81700" w:rsidRPr="001A32FB" w:rsidRDefault="00456098"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 </w:t>
      </w:r>
      <w:r w:rsidR="0025657F" w:rsidRPr="001A32FB">
        <w:rPr>
          <w:rFonts w:ascii="Arial" w:hAnsi="Arial" w:cs="Arial"/>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w:t>
      </w:r>
      <w:r w:rsidR="000719BF" w:rsidRPr="001A32FB">
        <w:rPr>
          <w:rFonts w:ascii="Arial" w:hAnsi="Arial" w:cs="Arial"/>
          <w:sz w:val="24"/>
          <w:szCs w:val="24"/>
        </w:rPr>
        <w:t>ий и связи Московской области».</w:t>
      </w:r>
    </w:p>
    <w:p w14:paraId="2E45754A" w14:textId="77777777" w:rsidR="000719BF" w:rsidRPr="001A32FB" w:rsidRDefault="000719BF" w:rsidP="001A32FB">
      <w:pPr>
        <w:pStyle w:val="11"/>
        <w:numPr>
          <w:ilvl w:val="0"/>
          <w:numId w:val="0"/>
        </w:numPr>
        <w:spacing w:line="240" w:lineRule="auto"/>
        <w:ind w:left="709"/>
        <w:rPr>
          <w:rFonts w:ascii="Arial" w:hAnsi="Arial" w:cs="Arial"/>
          <w:sz w:val="24"/>
          <w:szCs w:val="24"/>
        </w:rPr>
      </w:pPr>
    </w:p>
    <w:p w14:paraId="4998BF92" w14:textId="1178B495" w:rsidR="00191978" w:rsidRPr="001A32FB" w:rsidRDefault="00191978" w:rsidP="001A32FB">
      <w:pPr>
        <w:pStyle w:val="1-"/>
        <w:spacing w:before="0" w:after="0" w:line="240" w:lineRule="auto"/>
        <w:rPr>
          <w:rFonts w:ascii="Arial" w:hAnsi="Arial" w:cs="Arial"/>
          <w:sz w:val="24"/>
          <w:szCs w:val="24"/>
        </w:rPr>
      </w:pPr>
      <w:bookmarkStart w:id="269" w:name="_Toc438372093"/>
      <w:bookmarkStart w:id="270" w:name="_Toc438374279"/>
      <w:bookmarkStart w:id="271" w:name="_Toc438375739"/>
      <w:bookmarkStart w:id="272" w:name="_Toc438376259"/>
      <w:bookmarkStart w:id="273" w:name="_Toc438480272"/>
      <w:bookmarkStart w:id="274" w:name="_Toc484187498"/>
      <w:bookmarkStart w:id="275" w:name="_Toc484187995"/>
      <w:bookmarkStart w:id="276" w:name="_Toc484188109"/>
      <w:bookmarkStart w:id="277" w:name="_Toc484188206"/>
      <w:bookmarkStart w:id="278" w:name="_Toc484188351"/>
      <w:bookmarkStart w:id="279" w:name="_Toc484193193"/>
      <w:bookmarkStart w:id="280" w:name="_Toc484193743"/>
      <w:bookmarkStart w:id="281" w:name="_Toc484193880"/>
      <w:bookmarkStart w:id="282" w:name="_Toc484194215"/>
      <w:bookmarkStart w:id="283" w:name="_Toc484197264"/>
      <w:bookmarkStart w:id="284" w:name="_Toc484381575"/>
      <w:bookmarkStart w:id="285" w:name="_Toc484382590"/>
      <w:bookmarkStart w:id="286" w:name="_Toc484460472"/>
      <w:bookmarkStart w:id="287" w:name="_Toc484461207"/>
      <w:bookmarkStart w:id="288" w:name="_Toc484462181"/>
      <w:bookmarkStart w:id="289" w:name="_Toc484462275"/>
      <w:bookmarkStart w:id="290" w:name="_Toc484462393"/>
      <w:bookmarkStart w:id="291" w:name="_Toc484462496"/>
      <w:bookmarkStart w:id="292" w:name="_Toc484462907"/>
      <w:bookmarkStart w:id="293" w:name="_Toc484463058"/>
      <w:bookmarkStart w:id="294" w:name="_Toc484543973"/>
      <w:bookmarkStart w:id="295" w:name="_Toc484187499"/>
      <w:bookmarkStart w:id="296" w:name="_Toc484187996"/>
      <w:bookmarkStart w:id="297" w:name="_Toc484188110"/>
      <w:bookmarkStart w:id="298" w:name="_Toc484188207"/>
      <w:bookmarkStart w:id="299" w:name="_Toc484188352"/>
      <w:bookmarkStart w:id="300" w:name="_Toc484193194"/>
      <w:bookmarkStart w:id="301" w:name="_Toc484193744"/>
      <w:bookmarkStart w:id="302" w:name="_Toc484193881"/>
      <w:bookmarkStart w:id="303" w:name="_Toc484194216"/>
      <w:bookmarkStart w:id="304" w:name="_Toc484197265"/>
      <w:bookmarkStart w:id="305" w:name="_Toc484381576"/>
      <w:bookmarkStart w:id="306" w:name="_Toc484382591"/>
      <w:bookmarkStart w:id="307" w:name="_Toc484543971"/>
      <w:bookmarkStart w:id="308" w:name="_Toc486608264"/>
      <w:bookmarkStart w:id="309" w:name="_Toc490424751"/>
      <w:bookmarkEnd w:id="196"/>
      <w:bookmarkEnd w:id="197"/>
      <w:bookmarkEnd w:id="19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sidRPr="001A32FB">
        <w:rPr>
          <w:rFonts w:ascii="Arial" w:hAnsi="Arial" w:cs="Arial"/>
          <w:sz w:val="24"/>
          <w:szCs w:val="24"/>
          <w:lang w:val="en-US"/>
        </w:rPr>
        <w:t>VI</w:t>
      </w:r>
      <w:r w:rsidRPr="001A32FB">
        <w:rPr>
          <w:rFonts w:ascii="Arial" w:hAnsi="Arial" w:cs="Arial"/>
          <w:sz w:val="24"/>
          <w:szCs w:val="24"/>
        </w:rPr>
        <w:t xml:space="preserve">. Правила обработки персональных данных при предоставлении </w:t>
      </w:r>
      <w:r w:rsidRPr="001A32FB">
        <w:rPr>
          <w:rFonts w:ascii="Arial" w:hAnsi="Arial" w:cs="Arial"/>
          <w:sz w:val="24"/>
          <w:szCs w:val="24"/>
          <w:lang w:val="ru-RU"/>
        </w:rPr>
        <w:t>Муниципальной у</w:t>
      </w:r>
      <w:r w:rsidRPr="001A32FB">
        <w:rPr>
          <w:rFonts w:ascii="Arial" w:hAnsi="Arial" w:cs="Arial"/>
          <w:sz w:val="24"/>
          <w:szCs w:val="24"/>
        </w:rPr>
        <w:t>слуги</w:t>
      </w:r>
      <w:bookmarkEnd w:id="307"/>
      <w:bookmarkEnd w:id="308"/>
      <w:bookmarkEnd w:id="309"/>
    </w:p>
    <w:p w14:paraId="03FA2227" w14:textId="77777777" w:rsidR="00191978" w:rsidRPr="001A32FB" w:rsidRDefault="00191978" w:rsidP="001A32FB">
      <w:pPr>
        <w:pStyle w:val="2-"/>
        <w:numPr>
          <w:ilvl w:val="0"/>
          <w:numId w:val="0"/>
        </w:numPr>
        <w:spacing w:before="0" w:after="0"/>
        <w:ind w:left="360"/>
        <w:rPr>
          <w:rFonts w:ascii="Arial" w:hAnsi="Arial" w:cs="Arial"/>
          <w:vanish/>
          <w:sz w:val="24"/>
          <w:szCs w:val="24"/>
          <w:lang w:eastAsia="ar-SA"/>
        </w:rPr>
      </w:pPr>
      <w:bookmarkStart w:id="310" w:name="_Toc484543972"/>
      <w:bookmarkStart w:id="311" w:name="_Toc486608265"/>
      <w:bookmarkStart w:id="312" w:name="_Toc490424752"/>
      <w:r w:rsidRPr="001A32FB">
        <w:rPr>
          <w:rFonts w:ascii="Arial" w:hAnsi="Arial" w:cs="Arial"/>
          <w:sz w:val="24"/>
          <w:szCs w:val="24"/>
        </w:rPr>
        <w:t>28. Правила обработки персональных данных</w:t>
      </w:r>
      <w:r w:rsidRPr="001A32FB">
        <w:rPr>
          <w:rFonts w:ascii="Arial" w:hAnsi="Arial" w:cs="Arial"/>
          <w:sz w:val="24"/>
          <w:szCs w:val="24"/>
        </w:rPr>
        <w:br/>
        <w:t>при предоставлении Муниципальной услуги</w:t>
      </w:r>
      <w:bookmarkEnd w:id="310"/>
      <w:bookmarkEnd w:id="311"/>
      <w:bookmarkEnd w:id="312"/>
    </w:p>
    <w:p w14:paraId="2DFCEB0A" w14:textId="77777777" w:rsidR="00191978" w:rsidRPr="001A32FB" w:rsidRDefault="00191978" w:rsidP="001A32FB">
      <w:pPr>
        <w:pStyle w:val="11"/>
        <w:numPr>
          <w:ilvl w:val="0"/>
          <w:numId w:val="0"/>
        </w:numPr>
        <w:spacing w:line="240" w:lineRule="auto"/>
        <w:rPr>
          <w:rFonts w:ascii="Arial" w:hAnsi="Arial" w:cs="Arial"/>
          <w:sz w:val="24"/>
          <w:szCs w:val="24"/>
          <w:lang w:eastAsia="ar-SA"/>
        </w:rPr>
      </w:pPr>
    </w:p>
    <w:p w14:paraId="39D8748E" w14:textId="77777777" w:rsidR="00191978" w:rsidRPr="001A32FB" w:rsidRDefault="00191978" w:rsidP="001A32FB">
      <w:pPr>
        <w:pStyle w:val="11"/>
        <w:spacing w:line="240" w:lineRule="auto"/>
        <w:ind w:left="0" w:firstLine="709"/>
        <w:rPr>
          <w:rFonts w:ascii="Arial" w:hAnsi="Arial" w:cs="Arial"/>
          <w:sz w:val="24"/>
          <w:szCs w:val="24"/>
        </w:rPr>
      </w:pPr>
      <w:bookmarkStart w:id="313" w:name="_Toc486608266"/>
      <w:bookmarkStart w:id="314" w:name="_Toc486608780"/>
      <w:bookmarkStart w:id="315" w:name="_Toc490424753"/>
      <w:bookmarkEnd w:id="313"/>
      <w:bookmarkEnd w:id="314"/>
      <w:bookmarkEnd w:id="315"/>
      <w:r w:rsidRPr="001A32FB">
        <w:rPr>
          <w:rFonts w:ascii="Arial" w:hAnsi="Arial" w:cs="Arial"/>
          <w:sz w:val="24"/>
          <w:szCs w:val="24"/>
        </w:rPr>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14:paraId="3FFC2E6C" w14:textId="77777777" w:rsidR="00191978" w:rsidRPr="001A32FB" w:rsidRDefault="00191978" w:rsidP="001A32FB">
      <w:pPr>
        <w:pStyle w:val="11"/>
        <w:spacing w:line="240" w:lineRule="auto"/>
        <w:ind w:left="0" w:firstLine="709"/>
        <w:rPr>
          <w:rFonts w:ascii="Arial" w:hAnsi="Arial" w:cs="Arial"/>
          <w:sz w:val="24"/>
          <w:szCs w:val="24"/>
        </w:rPr>
      </w:pPr>
      <w:r w:rsidRPr="001A32FB">
        <w:rPr>
          <w:rFonts w:ascii="Arial" w:hAnsi="Arial" w:cs="Arial"/>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14:paraId="488DBFF9" w14:textId="77777777" w:rsidR="00191978" w:rsidRPr="001A32FB" w:rsidRDefault="00191978" w:rsidP="001A32FB">
      <w:pPr>
        <w:pStyle w:val="11"/>
        <w:spacing w:line="240" w:lineRule="auto"/>
        <w:ind w:left="0" w:firstLine="709"/>
        <w:rPr>
          <w:rFonts w:ascii="Arial" w:hAnsi="Arial" w:cs="Arial"/>
          <w:sz w:val="24"/>
          <w:szCs w:val="24"/>
        </w:rPr>
      </w:pPr>
      <w:r w:rsidRPr="001A32FB">
        <w:rPr>
          <w:rFonts w:ascii="Arial" w:hAnsi="Arial" w:cs="Arial"/>
          <w:sz w:val="24"/>
          <w:szCs w:val="24"/>
        </w:rPr>
        <w:t>Обработке подлежат только персональные данные, которые отвечают целям их обработки.</w:t>
      </w:r>
    </w:p>
    <w:p w14:paraId="010A8C07" w14:textId="77777777" w:rsidR="00191978" w:rsidRPr="001A32FB" w:rsidRDefault="00191978" w:rsidP="001A32FB">
      <w:pPr>
        <w:pStyle w:val="11"/>
        <w:spacing w:line="240" w:lineRule="auto"/>
        <w:ind w:left="0" w:firstLine="709"/>
        <w:rPr>
          <w:rFonts w:ascii="Arial" w:hAnsi="Arial" w:cs="Arial"/>
          <w:sz w:val="24"/>
          <w:szCs w:val="24"/>
        </w:rPr>
      </w:pPr>
      <w:bookmarkStart w:id="316" w:name="_Ref438372417"/>
      <w:r w:rsidRPr="001A32FB">
        <w:rPr>
          <w:rFonts w:ascii="Arial" w:hAnsi="Arial" w:cs="Arial"/>
          <w:sz w:val="24"/>
          <w:szCs w:val="24"/>
        </w:rPr>
        <w:t>Целью обработки 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16"/>
    </w:p>
    <w:p w14:paraId="0CAA907C" w14:textId="77777777" w:rsidR="00191978" w:rsidRPr="001A32FB" w:rsidRDefault="00191978" w:rsidP="001A32FB">
      <w:pPr>
        <w:pStyle w:val="11"/>
        <w:spacing w:line="240" w:lineRule="auto"/>
        <w:ind w:left="0" w:firstLine="709"/>
        <w:rPr>
          <w:rFonts w:ascii="Arial" w:hAnsi="Arial" w:cs="Arial"/>
          <w:sz w:val="24"/>
          <w:szCs w:val="24"/>
        </w:rPr>
      </w:pPr>
      <w:r w:rsidRPr="001A32FB">
        <w:rPr>
          <w:rFonts w:ascii="Arial" w:hAnsi="Arial" w:cs="Arial"/>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06759169" w14:textId="77777777" w:rsidR="00191978" w:rsidRPr="001A32FB" w:rsidRDefault="00191978" w:rsidP="001A32FB">
      <w:pPr>
        <w:pStyle w:val="11"/>
        <w:spacing w:line="240" w:lineRule="auto"/>
        <w:ind w:left="0" w:firstLine="709"/>
        <w:rPr>
          <w:rFonts w:ascii="Arial" w:hAnsi="Arial" w:cs="Arial"/>
          <w:sz w:val="24"/>
          <w:szCs w:val="24"/>
        </w:rPr>
      </w:pPr>
      <w:r w:rsidRPr="001A32FB">
        <w:rPr>
          <w:rFonts w:ascii="Arial" w:hAnsi="Arial" w:cs="Arial"/>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67581623" w14:textId="77777777" w:rsidR="00191978" w:rsidRPr="001A32FB" w:rsidRDefault="00191978"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w:t>
      </w:r>
      <w:proofErr w:type="gramStart"/>
      <w:r w:rsidRPr="001A32FB">
        <w:rPr>
          <w:rFonts w:ascii="Arial" w:hAnsi="Arial" w:cs="Arial"/>
          <w:sz w:val="24"/>
          <w:szCs w:val="24"/>
        </w:rPr>
        <w:t>неполных</w:t>
      </w:r>
      <w:proofErr w:type="gramEnd"/>
      <w:r w:rsidRPr="001A32FB">
        <w:rPr>
          <w:rFonts w:ascii="Arial" w:hAnsi="Arial" w:cs="Arial"/>
          <w:sz w:val="24"/>
          <w:szCs w:val="24"/>
        </w:rPr>
        <w:t xml:space="preserve"> или неточных данных.</w:t>
      </w:r>
    </w:p>
    <w:p w14:paraId="39562C9F" w14:textId="77777777" w:rsidR="00191978" w:rsidRPr="001A32FB" w:rsidRDefault="00191978"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w:t>
      </w:r>
      <w:proofErr w:type="gramStart"/>
      <w:r w:rsidRPr="001A32FB">
        <w:rPr>
          <w:rFonts w:ascii="Arial" w:hAnsi="Arial" w:cs="Arial"/>
          <w:sz w:val="24"/>
          <w:szCs w:val="24"/>
        </w:rPr>
        <w:t>поручителем</w:t>
      </w:r>
      <w:proofErr w:type="gramEnd"/>
      <w:r w:rsidRPr="001A32FB">
        <w:rPr>
          <w:rFonts w:ascii="Arial" w:hAnsi="Arial" w:cs="Arial"/>
          <w:sz w:val="24"/>
          <w:szCs w:val="24"/>
        </w:rPr>
        <w:t xml:space="preserve">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39FAA122" w14:textId="77777777" w:rsidR="00191978" w:rsidRPr="001A32FB" w:rsidRDefault="00191978"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 В соответствии с целью обработки персональных данных, указанной в подпункте 28.4 настоящего Административного регламента, в Администрации     обрабатываются персональные данные, указанные в Заявлении (Приложение 9-12 к настоящему Административному регламенту) и прилагаемых к нему документах.</w:t>
      </w:r>
    </w:p>
    <w:p w14:paraId="5F04793B" w14:textId="77777777" w:rsidR="00191978" w:rsidRPr="001A32FB" w:rsidRDefault="00191978"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В соответствии с целью обработки персональных данных, указанной в подпункте </w:t>
      </w:r>
      <w:r w:rsidRPr="001A32FB">
        <w:rPr>
          <w:rFonts w:ascii="Arial" w:hAnsi="Arial" w:cs="Arial"/>
          <w:sz w:val="24"/>
          <w:szCs w:val="24"/>
        </w:rPr>
        <w:fldChar w:fldCharType="begin"/>
      </w:r>
      <w:r w:rsidRPr="001A32FB">
        <w:rPr>
          <w:rFonts w:ascii="Arial" w:hAnsi="Arial" w:cs="Arial"/>
          <w:sz w:val="24"/>
          <w:szCs w:val="24"/>
          <w:highlight w:val="yellow"/>
        </w:rPr>
        <w:instrText xml:space="preserve"> REF _Ref438372417 \r \h  \* MERGEFORMAT </w:instrText>
      </w:r>
      <w:r w:rsidRPr="001A32FB">
        <w:rPr>
          <w:rFonts w:ascii="Arial" w:hAnsi="Arial" w:cs="Arial"/>
          <w:sz w:val="24"/>
          <w:szCs w:val="24"/>
        </w:rPr>
      </w:r>
      <w:r w:rsidRPr="001A32FB">
        <w:rPr>
          <w:rFonts w:ascii="Arial" w:hAnsi="Arial" w:cs="Arial"/>
          <w:sz w:val="24"/>
          <w:szCs w:val="24"/>
        </w:rPr>
        <w:fldChar w:fldCharType="separate"/>
      </w:r>
      <w:r w:rsidR="007D4378" w:rsidRPr="001A32FB">
        <w:rPr>
          <w:rFonts w:ascii="Arial" w:hAnsi="Arial" w:cs="Arial"/>
          <w:sz w:val="24"/>
          <w:szCs w:val="24"/>
        </w:rPr>
        <w:t>27.23</w:t>
      </w:r>
      <w:r w:rsidRPr="001A32FB">
        <w:rPr>
          <w:rFonts w:ascii="Arial" w:hAnsi="Arial" w:cs="Arial"/>
          <w:sz w:val="24"/>
          <w:szCs w:val="24"/>
        </w:rPr>
        <w:fldChar w:fldCharType="end"/>
      </w:r>
      <w:r w:rsidRPr="001A32FB">
        <w:rPr>
          <w:rFonts w:ascii="Arial" w:hAnsi="Arial" w:cs="Arial"/>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1A32FB">
        <w:rPr>
          <w:rFonts w:ascii="Arial" w:hAnsi="Arial" w:cs="Arial"/>
          <w:sz w:val="24"/>
          <w:szCs w:val="24"/>
          <w:lang w:eastAsia="ru-RU"/>
        </w:rPr>
        <w:t>обратившиеся за предоставлением Муниципальной услуги.</w:t>
      </w:r>
    </w:p>
    <w:p w14:paraId="49ABAB25" w14:textId="77777777" w:rsidR="00191978" w:rsidRPr="001A32FB" w:rsidRDefault="00191978"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 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59D174B2" w14:textId="77777777" w:rsidR="00191978" w:rsidRPr="001A32FB" w:rsidRDefault="00191978"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 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5376AABA" w14:textId="77777777" w:rsidR="00191978" w:rsidRPr="001A32FB" w:rsidRDefault="00191978"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 В случае отзыва субъектом персональных данных согласия на обработку его персональных данных Администрация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Администрация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0A808827" w14:textId="77777777" w:rsidR="00191978" w:rsidRPr="001A32FB" w:rsidRDefault="00191978" w:rsidP="001A32FB">
      <w:pPr>
        <w:pStyle w:val="11"/>
        <w:spacing w:line="240" w:lineRule="auto"/>
        <w:ind w:left="0" w:firstLine="709"/>
        <w:rPr>
          <w:rFonts w:ascii="Arial" w:hAnsi="Arial" w:cs="Arial"/>
          <w:sz w:val="24"/>
          <w:szCs w:val="24"/>
        </w:rPr>
      </w:pPr>
      <w:r w:rsidRPr="001A32FB">
        <w:rPr>
          <w:rFonts w:ascii="Arial" w:hAnsi="Arial" w:cs="Arial"/>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7FF3E6D4" w14:textId="77777777" w:rsidR="00191978" w:rsidRPr="001A32FB" w:rsidRDefault="00191978" w:rsidP="001A32FB">
      <w:pPr>
        <w:pStyle w:val="11"/>
        <w:spacing w:line="240" w:lineRule="auto"/>
        <w:ind w:left="0" w:firstLine="709"/>
        <w:rPr>
          <w:rFonts w:ascii="Arial" w:hAnsi="Arial" w:cs="Arial"/>
          <w:sz w:val="24"/>
          <w:szCs w:val="24"/>
        </w:rPr>
      </w:pPr>
      <w:r w:rsidRPr="001A32FB">
        <w:rPr>
          <w:rFonts w:ascii="Arial" w:hAnsi="Arial" w:cs="Arial"/>
          <w:sz w:val="24"/>
          <w:szCs w:val="24"/>
        </w:rPr>
        <w:t>Уполномоченные лица на получение, обработку, хранение, передачу и любое другое использование персональных данных обязаны:</w:t>
      </w:r>
    </w:p>
    <w:p w14:paraId="4AEB48BA" w14:textId="23837625" w:rsidR="00191978" w:rsidRPr="001A32FB" w:rsidRDefault="00191978" w:rsidP="001A32FB">
      <w:pPr>
        <w:pStyle w:val="10"/>
        <w:numPr>
          <w:ilvl w:val="0"/>
          <w:numId w:val="31"/>
        </w:numPr>
        <w:spacing w:line="240" w:lineRule="auto"/>
        <w:rPr>
          <w:rFonts w:ascii="Arial" w:hAnsi="Arial" w:cs="Arial"/>
          <w:sz w:val="24"/>
          <w:szCs w:val="24"/>
          <w:lang w:eastAsia="ru-RU"/>
        </w:rPr>
      </w:pPr>
      <w:r w:rsidRPr="001A32FB">
        <w:rPr>
          <w:rFonts w:ascii="Arial" w:hAnsi="Arial" w:cs="Arial"/>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14:paraId="3F51EF32" w14:textId="77777777" w:rsidR="00191978" w:rsidRPr="001A32FB" w:rsidRDefault="00191978" w:rsidP="001A32FB">
      <w:pPr>
        <w:pStyle w:val="10"/>
        <w:numPr>
          <w:ilvl w:val="0"/>
          <w:numId w:val="6"/>
        </w:numPr>
        <w:spacing w:line="240" w:lineRule="auto"/>
        <w:ind w:left="0" w:firstLine="709"/>
        <w:rPr>
          <w:rFonts w:ascii="Arial" w:hAnsi="Arial" w:cs="Arial"/>
          <w:sz w:val="24"/>
          <w:szCs w:val="24"/>
          <w:lang w:eastAsia="ru-RU"/>
        </w:rPr>
      </w:pPr>
      <w:r w:rsidRPr="001A32FB">
        <w:rPr>
          <w:rFonts w:ascii="Arial" w:hAnsi="Arial" w:cs="Arial"/>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45523305" w14:textId="77777777" w:rsidR="00191978" w:rsidRPr="001A32FB" w:rsidRDefault="00191978" w:rsidP="001A32FB">
      <w:pPr>
        <w:pStyle w:val="10"/>
        <w:spacing w:line="240" w:lineRule="auto"/>
        <w:ind w:left="0" w:firstLine="709"/>
        <w:rPr>
          <w:rFonts w:ascii="Arial" w:hAnsi="Arial" w:cs="Arial"/>
          <w:sz w:val="24"/>
          <w:szCs w:val="24"/>
          <w:lang w:eastAsia="ru-RU"/>
        </w:rPr>
      </w:pPr>
      <w:r w:rsidRPr="001A32FB">
        <w:rPr>
          <w:rFonts w:ascii="Arial" w:hAnsi="Arial" w:cs="Arial"/>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7D7C2932" w14:textId="77777777" w:rsidR="00191978" w:rsidRPr="001A32FB" w:rsidRDefault="00191978" w:rsidP="001A32FB">
      <w:pPr>
        <w:pStyle w:val="10"/>
        <w:spacing w:line="240" w:lineRule="auto"/>
        <w:ind w:left="0" w:firstLine="709"/>
        <w:rPr>
          <w:rFonts w:ascii="Arial" w:hAnsi="Arial" w:cs="Arial"/>
          <w:sz w:val="24"/>
          <w:szCs w:val="24"/>
          <w:lang w:eastAsia="ru-RU"/>
        </w:rPr>
      </w:pPr>
      <w:r w:rsidRPr="001A32FB">
        <w:rPr>
          <w:rFonts w:ascii="Arial" w:hAnsi="Arial" w:cs="Arial"/>
          <w:sz w:val="24"/>
          <w:szCs w:val="24"/>
          <w:lang w:eastAsia="ru-RU"/>
        </w:rPr>
        <w:t>обрабатывать только те персональные данные, к которым получен доступ в силу исполнения служебных обязанностей.</w:t>
      </w:r>
    </w:p>
    <w:p w14:paraId="1F454FF6" w14:textId="77777777" w:rsidR="00191978" w:rsidRPr="001A32FB" w:rsidRDefault="00191978"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41196051" w14:textId="5EC42145" w:rsidR="00191978" w:rsidRPr="001A32FB" w:rsidRDefault="00191978" w:rsidP="001A32FB">
      <w:pPr>
        <w:pStyle w:val="10"/>
        <w:numPr>
          <w:ilvl w:val="0"/>
          <w:numId w:val="32"/>
        </w:numPr>
        <w:spacing w:line="240" w:lineRule="auto"/>
        <w:ind w:left="0" w:firstLine="709"/>
        <w:rPr>
          <w:rFonts w:ascii="Arial" w:hAnsi="Arial" w:cs="Arial"/>
          <w:sz w:val="24"/>
          <w:szCs w:val="24"/>
          <w:lang w:eastAsia="ru-RU"/>
        </w:rPr>
      </w:pPr>
      <w:r w:rsidRPr="001A32FB">
        <w:rPr>
          <w:rFonts w:ascii="Arial" w:hAnsi="Arial" w:cs="Arial"/>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0590D600" w14:textId="77777777" w:rsidR="00191978" w:rsidRPr="001A32FB" w:rsidRDefault="00191978" w:rsidP="001A32FB">
      <w:pPr>
        <w:pStyle w:val="10"/>
        <w:spacing w:line="240" w:lineRule="auto"/>
        <w:ind w:left="0" w:firstLine="709"/>
        <w:rPr>
          <w:rFonts w:ascii="Arial" w:hAnsi="Arial" w:cs="Arial"/>
          <w:sz w:val="24"/>
          <w:szCs w:val="24"/>
          <w:lang w:eastAsia="ru-RU"/>
        </w:rPr>
      </w:pPr>
      <w:r w:rsidRPr="001A32FB">
        <w:rPr>
          <w:rFonts w:ascii="Arial" w:hAnsi="Arial" w:cs="Arial"/>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14:paraId="206E77EC" w14:textId="77777777" w:rsidR="00191978" w:rsidRPr="001A32FB" w:rsidRDefault="00191978" w:rsidP="001A32FB">
      <w:pPr>
        <w:pStyle w:val="10"/>
        <w:spacing w:line="240" w:lineRule="auto"/>
        <w:ind w:left="0" w:firstLine="709"/>
        <w:rPr>
          <w:rFonts w:ascii="Arial" w:hAnsi="Arial" w:cs="Arial"/>
          <w:sz w:val="24"/>
          <w:szCs w:val="24"/>
          <w:lang w:eastAsia="ru-RU"/>
        </w:rPr>
      </w:pPr>
      <w:r w:rsidRPr="001A32FB">
        <w:rPr>
          <w:rFonts w:ascii="Arial" w:hAnsi="Arial" w:cs="Arial"/>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48FB5BDF" w14:textId="77777777" w:rsidR="00191978" w:rsidRPr="001A32FB" w:rsidRDefault="00191978" w:rsidP="001A32FB">
      <w:pPr>
        <w:pStyle w:val="11"/>
        <w:spacing w:line="240" w:lineRule="auto"/>
        <w:ind w:left="0" w:firstLine="709"/>
        <w:rPr>
          <w:rFonts w:ascii="Arial" w:hAnsi="Arial" w:cs="Arial"/>
          <w:sz w:val="24"/>
          <w:szCs w:val="24"/>
        </w:rPr>
      </w:pPr>
      <w:r w:rsidRPr="001A32FB">
        <w:rPr>
          <w:rFonts w:ascii="Arial" w:hAnsi="Arial" w:cs="Arial"/>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3A0B1B2B" w14:textId="73EC3AA5" w:rsidR="009101FD" w:rsidRPr="001A32FB" w:rsidRDefault="00191978" w:rsidP="001A32FB">
      <w:pPr>
        <w:pStyle w:val="11"/>
        <w:spacing w:line="240" w:lineRule="auto"/>
        <w:ind w:left="0" w:firstLine="709"/>
        <w:jc w:val="left"/>
        <w:rPr>
          <w:rFonts w:ascii="Arial" w:eastAsia="Times New Roman" w:hAnsi="Arial" w:cs="Arial"/>
          <w:bCs/>
          <w:iCs/>
          <w:sz w:val="24"/>
          <w:szCs w:val="24"/>
          <w:lang w:val="x-none" w:eastAsia="ru-RU"/>
        </w:rPr>
      </w:pPr>
      <w:r w:rsidRPr="001A32FB">
        <w:rPr>
          <w:rFonts w:ascii="Arial" w:hAnsi="Arial" w:cs="Arial"/>
          <w:sz w:val="24"/>
          <w:szCs w:val="24"/>
        </w:rPr>
        <w:t xml:space="preserve"> 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r w:rsidR="009101FD" w:rsidRPr="001A32FB">
        <w:rPr>
          <w:rFonts w:ascii="Arial" w:hAnsi="Arial" w:cs="Arial"/>
          <w:b/>
          <w:sz w:val="24"/>
          <w:szCs w:val="24"/>
        </w:rPr>
        <w:br w:type="page"/>
      </w:r>
    </w:p>
    <w:p w14:paraId="1C68E7C2" w14:textId="1BEEFA75" w:rsidR="003B17A2" w:rsidRPr="001A32FB" w:rsidRDefault="003B17A2" w:rsidP="001A32FB">
      <w:pPr>
        <w:pStyle w:val="1-"/>
        <w:spacing w:before="0" w:after="0" w:line="240" w:lineRule="auto"/>
        <w:jc w:val="right"/>
        <w:rPr>
          <w:rFonts w:ascii="Arial" w:hAnsi="Arial" w:cs="Arial"/>
          <w:b w:val="0"/>
          <w:sz w:val="24"/>
          <w:szCs w:val="24"/>
          <w:lang w:val="ru-RU"/>
        </w:rPr>
      </w:pPr>
      <w:bookmarkStart w:id="317" w:name="_Toc490424754"/>
      <w:r w:rsidRPr="001A32FB">
        <w:rPr>
          <w:rFonts w:ascii="Arial" w:hAnsi="Arial" w:cs="Arial"/>
          <w:b w:val="0"/>
          <w:sz w:val="24"/>
          <w:szCs w:val="24"/>
        </w:rPr>
        <w:t xml:space="preserve">Приложение  </w:t>
      </w:r>
      <w:bookmarkStart w:id="318" w:name="Приложение1"/>
      <w:r w:rsidR="003360AB" w:rsidRPr="001A32FB">
        <w:rPr>
          <w:rFonts w:ascii="Arial" w:hAnsi="Arial" w:cs="Arial"/>
          <w:b w:val="0"/>
          <w:sz w:val="24"/>
          <w:szCs w:val="24"/>
        </w:rPr>
        <w:fldChar w:fldCharType="begin"/>
      </w:r>
      <w:r w:rsidRPr="001A32FB">
        <w:rPr>
          <w:rFonts w:ascii="Arial" w:hAnsi="Arial" w:cs="Arial"/>
          <w:b w:val="0"/>
          <w:sz w:val="24"/>
          <w:szCs w:val="24"/>
        </w:rPr>
        <w:instrText xml:space="preserve"> SEQ Приложение_№ \* ARABIC </w:instrText>
      </w:r>
      <w:r w:rsidR="003360AB" w:rsidRPr="001A32FB">
        <w:rPr>
          <w:rFonts w:ascii="Arial" w:hAnsi="Arial" w:cs="Arial"/>
          <w:b w:val="0"/>
          <w:sz w:val="24"/>
          <w:szCs w:val="24"/>
        </w:rPr>
        <w:fldChar w:fldCharType="separate"/>
      </w:r>
      <w:r w:rsidR="007D4378" w:rsidRPr="001A32FB">
        <w:rPr>
          <w:rFonts w:ascii="Arial" w:hAnsi="Arial" w:cs="Arial"/>
          <w:b w:val="0"/>
          <w:noProof/>
          <w:sz w:val="24"/>
          <w:szCs w:val="24"/>
        </w:rPr>
        <w:t>1</w:t>
      </w:r>
      <w:bookmarkEnd w:id="317"/>
      <w:r w:rsidR="003360AB" w:rsidRPr="001A32FB">
        <w:rPr>
          <w:rFonts w:ascii="Arial" w:hAnsi="Arial" w:cs="Arial"/>
          <w:b w:val="0"/>
          <w:noProof/>
          <w:sz w:val="24"/>
          <w:szCs w:val="24"/>
        </w:rPr>
        <w:fldChar w:fldCharType="end"/>
      </w:r>
      <w:bookmarkEnd w:id="318"/>
      <w:r w:rsidRPr="001A32FB">
        <w:rPr>
          <w:rFonts w:ascii="Arial" w:hAnsi="Arial" w:cs="Arial"/>
          <w:b w:val="0"/>
          <w:sz w:val="24"/>
          <w:szCs w:val="24"/>
        </w:rPr>
        <w:t xml:space="preserve"> </w:t>
      </w:r>
    </w:p>
    <w:p w14:paraId="1727FB8A" w14:textId="77777777" w:rsidR="006C50B8" w:rsidRPr="001A32FB" w:rsidRDefault="00222B40" w:rsidP="001A32FB">
      <w:pPr>
        <w:pStyle w:val="40"/>
        <w:spacing w:line="240" w:lineRule="auto"/>
        <w:jc w:val="right"/>
        <w:rPr>
          <w:rFonts w:ascii="Arial" w:eastAsia="Arial Unicode MS" w:hAnsi="Arial" w:cs="Arial"/>
          <w:b w:val="0"/>
          <w:szCs w:val="24"/>
        </w:rPr>
      </w:pPr>
      <w:r w:rsidRPr="001A32FB">
        <w:rPr>
          <w:rFonts w:ascii="Arial" w:hAnsi="Arial" w:cs="Arial"/>
          <w:b w:val="0"/>
          <w:szCs w:val="24"/>
        </w:rPr>
        <w:t>к Административно</w:t>
      </w:r>
      <w:r w:rsidR="00685244" w:rsidRPr="001A32FB">
        <w:rPr>
          <w:rFonts w:ascii="Arial" w:hAnsi="Arial" w:cs="Arial"/>
          <w:b w:val="0"/>
          <w:szCs w:val="24"/>
        </w:rPr>
        <w:t>му</w:t>
      </w:r>
      <w:r w:rsidR="006C50B8" w:rsidRPr="001A32FB">
        <w:rPr>
          <w:rFonts w:ascii="Arial" w:hAnsi="Arial" w:cs="Arial"/>
          <w:b w:val="0"/>
          <w:szCs w:val="24"/>
        </w:rPr>
        <w:t xml:space="preserve"> </w:t>
      </w:r>
      <w:r w:rsidRPr="001A32FB">
        <w:rPr>
          <w:rFonts w:ascii="Arial" w:eastAsia="Arial Unicode MS" w:hAnsi="Arial" w:cs="Arial"/>
          <w:b w:val="0"/>
          <w:szCs w:val="24"/>
        </w:rPr>
        <w:t>регламент</w:t>
      </w:r>
      <w:r w:rsidR="00685244" w:rsidRPr="001A32FB">
        <w:rPr>
          <w:rFonts w:ascii="Arial" w:eastAsia="Arial Unicode MS" w:hAnsi="Arial" w:cs="Arial"/>
          <w:b w:val="0"/>
          <w:szCs w:val="24"/>
        </w:rPr>
        <w:t>у</w:t>
      </w:r>
      <w:r w:rsidRPr="001A32FB">
        <w:rPr>
          <w:rFonts w:ascii="Arial" w:eastAsia="Arial Unicode MS" w:hAnsi="Arial" w:cs="Arial"/>
          <w:b w:val="0"/>
          <w:szCs w:val="24"/>
        </w:rPr>
        <w:t xml:space="preserve"> </w:t>
      </w:r>
    </w:p>
    <w:p w14:paraId="751F2CFA" w14:textId="25A92763" w:rsidR="00222B40" w:rsidRPr="001A32FB" w:rsidRDefault="00222B40" w:rsidP="001A32FB">
      <w:pPr>
        <w:pStyle w:val="40"/>
        <w:spacing w:line="240" w:lineRule="auto"/>
        <w:jc w:val="right"/>
        <w:rPr>
          <w:rFonts w:ascii="Arial" w:hAnsi="Arial" w:cs="Arial"/>
          <w:b w:val="0"/>
          <w:szCs w:val="24"/>
        </w:rPr>
      </w:pPr>
      <w:r w:rsidRPr="001A32FB">
        <w:rPr>
          <w:rFonts w:ascii="Arial" w:eastAsia="Arial Unicode MS" w:hAnsi="Arial" w:cs="Arial"/>
          <w:b w:val="0"/>
          <w:szCs w:val="24"/>
        </w:rPr>
        <w:t xml:space="preserve">предоставления </w:t>
      </w:r>
      <w:r w:rsidR="00A6357C" w:rsidRPr="001A32FB">
        <w:rPr>
          <w:rFonts w:ascii="Arial" w:eastAsia="Arial Unicode MS" w:hAnsi="Arial" w:cs="Arial"/>
          <w:b w:val="0"/>
          <w:szCs w:val="24"/>
        </w:rPr>
        <w:t xml:space="preserve">Муниципальной </w:t>
      </w:r>
      <w:r w:rsidRPr="001A32FB">
        <w:rPr>
          <w:rFonts w:ascii="Arial" w:eastAsia="Arial Unicode MS" w:hAnsi="Arial" w:cs="Arial"/>
          <w:b w:val="0"/>
          <w:szCs w:val="24"/>
        </w:rPr>
        <w:t>услуги</w:t>
      </w:r>
    </w:p>
    <w:p w14:paraId="11982C30" w14:textId="77777777" w:rsidR="000048C1" w:rsidRPr="001A32FB" w:rsidRDefault="000048C1" w:rsidP="001A32FB">
      <w:pPr>
        <w:suppressAutoHyphens/>
        <w:autoSpaceDE w:val="0"/>
        <w:autoSpaceDN w:val="0"/>
        <w:adjustRightInd w:val="0"/>
        <w:spacing w:after="0" w:line="240" w:lineRule="auto"/>
        <w:ind w:firstLine="540"/>
        <w:jc w:val="both"/>
        <w:rPr>
          <w:rFonts w:ascii="Arial" w:hAnsi="Arial" w:cs="Arial"/>
          <w:b/>
          <w:sz w:val="24"/>
          <w:szCs w:val="24"/>
        </w:rPr>
      </w:pPr>
    </w:p>
    <w:p w14:paraId="53AD56B2" w14:textId="0E240920" w:rsidR="00106149" w:rsidRPr="001A32FB" w:rsidRDefault="00106149" w:rsidP="001A32FB">
      <w:pPr>
        <w:pStyle w:val="1-"/>
        <w:spacing w:before="0" w:after="0" w:line="240" w:lineRule="auto"/>
        <w:rPr>
          <w:rFonts w:ascii="Arial" w:hAnsi="Arial" w:cs="Arial"/>
          <w:sz w:val="24"/>
          <w:szCs w:val="24"/>
        </w:rPr>
      </w:pPr>
      <w:bookmarkStart w:id="319" w:name="_Toc490424755"/>
      <w:r w:rsidRPr="001A32FB">
        <w:rPr>
          <w:rFonts w:ascii="Arial" w:hAnsi="Arial" w:cs="Arial"/>
          <w:sz w:val="24"/>
          <w:szCs w:val="24"/>
        </w:rPr>
        <w:t>Термины и определения</w:t>
      </w:r>
      <w:bookmarkStart w:id="320" w:name="_Ref437561441"/>
      <w:bookmarkStart w:id="321" w:name="_Ref437561184"/>
      <w:bookmarkStart w:id="322" w:name="_Ref437561208"/>
      <w:bookmarkStart w:id="323" w:name="_Toc437973306"/>
      <w:bookmarkStart w:id="324" w:name="_Toc438110048"/>
      <w:bookmarkStart w:id="325" w:name="_Toc438376260"/>
      <w:bookmarkEnd w:id="319"/>
    </w:p>
    <w:p w14:paraId="0058B377" w14:textId="198D4804" w:rsidR="00683C1A" w:rsidRPr="001A32FB" w:rsidRDefault="0072261D" w:rsidP="001A32FB">
      <w:pPr>
        <w:suppressAutoHyphens/>
        <w:autoSpaceDE w:val="0"/>
        <w:autoSpaceDN w:val="0"/>
        <w:adjustRightInd w:val="0"/>
        <w:spacing w:after="0" w:line="240" w:lineRule="auto"/>
        <w:ind w:firstLine="540"/>
        <w:jc w:val="both"/>
        <w:rPr>
          <w:rFonts w:ascii="Arial" w:eastAsia="Times New Roman" w:hAnsi="Arial" w:cs="Arial"/>
          <w:sz w:val="24"/>
          <w:szCs w:val="24"/>
          <w:lang w:eastAsia="ar-SA"/>
        </w:rPr>
      </w:pPr>
      <w:r w:rsidRPr="001A32FB">
        <w:rPr>
          <w:rFonts w:ascii="Arial" w:eastAsia="Times New Roman" w:hAnsi="Arial" w:cs="Arial"/>
          <w:sz w:val="24"/>
          <w:szCs w:val="24"/>
          <w:lang w:eastAsia="ar-SA"/>
        </w:rPr>
        <w:t>В Административном регламенте используются с</w:t>
      </w:r>
      <w:r w:rsidR="006C50B8" w:rsidRPr="001A32FB">
        <w:rPr>
          <w:rFonts w:ascii="Arial" w:eastAsia="Times New Roman" w:hAnsi="Arial" w:cs="Arial"/>
          <w:sz w:val="24"/>
          <w:szCs w:val="24"/>
          <w:lang w:eastAsia="ar-SA"/>
        </w:rPr>
        <w:t>ледующие термины и определения:</w:t>
      </w: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350"/>
        <w:gridCol w:w="7464"/>
      </w:tblGrid>
      <w:tr w:rsidR="00E95EBD" w:rsidRPr="001A32FB" w14:paraId="51F3A3CC" w14:textId="77777777" w:rsidTr="0069679D">
        <w:tc>
          <w:tcPr>
            <w:tcW w:w="2337" w:type="dxa"/>
          </w:tcPr>
          <w:p w14:paraId="088FE415" w14:textId="4E70544D" w:rsidR="00E95EBD" w:rsidRPr="001A32FB" w:rsidRDefault="00E95EBD" w:rsidP="001A32FB">
            <w:pPr>
              <w:widowControl w:val="0"/>
              <w:autoSpaceDE w:val="0"/>
              <w:autoSpaceDN w:val="0"/>
              <w:adjustRightInd w:val="0"/>
              <w:spacing w:after="0" w:line="240" w:lineRule="auto"/>
              <w:rPr>
                <w:rFonts w:ascii="Arial" w:hAnsi="Arial" w:cs="Arial"/>
                <w:sz w:val="24"/>
                <w:szCs w:val="24"/>
                <w:lang w:eastAsia="ar-SA"/>
              </w:rPr>
            </w:pPr>
            <w:r w:rsidRPr="001A32FB">
              <w:rPr>
                <w:rFonts w:ascii="Arial" w:hAnsi="Arial" w:cs="Arial"/>
                <w:sz w:val="24"/>
                <w:szCs w:val="24"/>
              </w:rPr>
              <w:t>Административный регламент</w:t>
            </w:r>
          </w:p>
        </w:tc>
        <w:tc>
          <w:tcPr>
            <w:tcW w:w="336" w:type="dxa"/>
          </w:tcPr>
          <w:p w14:paraId="132D9CD9" w14:textId="70317993" w:rsidR="00E95EBD" w:rsidRPr="001A32FB" w:rsidRDefault="00E95EBD"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lang w:eastAsia="ar-SA"/>
              </w:rPr>
              <w:t>–</w:t>
            </w:r>
          </w:p>
        </w:tc>
        <w:tc>
          <w:tcPr>
            <w:tcW w:w="7464" w:type="dxa"/>
          </w:tcPr>
          <w:p w14:paraId="57E6F28B" w14:textId="482B953F" w:rsidR="00E95EBD" w:rsidRPr="001A32FB" w:rsidRDefault="00E95EBD"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rPr>
              <w:t>административный регламент предоставления муниципальной услуги «</w:t>
            </w:r>
            <w:r w:rsidRPr="001A32FB">
              <w:rPr>
                <w:rFonts w:ascii="Arial" w:hAnsi="Arial" w:cs="Arial"/>
                <w:spacing w:val="-1"/>
                <w:sz w:val="24"/>
                <w:szCs w:val="24"/>
              </w:rPr>
              <w:t>Выдача ордера на право производства земляных работ на территории (наименование муниципального образования)»</w:t>
            </w:r>
          </w:p>
        </w:tc>
      </w:tr>
      <w:tr w:rsidR="00E95EBD" w:rsidRPr="001A32FB" w14:paraId="3EBD7E3F" w14:textId="77777777" w:rsidTr="0069679D">
        <w:tc>
          <w:tcPr>
            <w:tcW w:w="2337" w:type="dxa"/>
          </w:tcPr>
          <w:p w14:paraId="1351CC56" w14:textId="5EA94434" w:rsidR="00E95EBD" w:rsidRPr="001A32FB" w:rsidRDefault="00E95EBD" w:rsidP="001A32FB">
            <w:pPr>
              <w:widowControl w:val="0"/>
              <w:autoSpaceDE w:val="0"/>
              <w:autoSpaceDN w:val="0"/>
              <w:adjustRightInd w:val="0"/>
              <w:spacing w:after="0" w:line="240" w:lineRule="auto"/>
              <w:rPr>
                <w:rFonts w:ascii="Arial" w:hAnsi="Arial" w:cs="Arial"/>
                <w:sz w:val="24"/>
                <w:szCs w:val="24"/>
                <w:lang w:eastAsia="ar-SA"/>
              </w:rPr>
            </w:pPr>
            <w:r w:rsidRPr="001A32FB">
              <w:rPr>
                <w:rFonts w:ascii="Arial" w:hAnsi="Arial" w:cs="Arial"/>
                <w:sz w:val="24"/>
                <w:szCs w:val="24"/>
              </w:rPr>
              <w:t>Благоустройство</w:t>
            </w:r>
          </w:p>
        </w:tc>
        <w:tc>
          <w:tcPr>
            <w:tcW w:w="336" w:type="dxa"/>
          </w:tcPr>
          <w:p w14:paraId="4418CAC5" w14:textId="1EAA7A73" w:rsidR="00E95EBD" w:rsidRPr="001A32FB" w:rsidRDefault="00E95EBD"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rPr>
              <w:t>–</w:t>
            </w:r>
          </w:p>
        </w:tc>
        <w:tc>
          <w:tcPr>
            <w:tcW w:w="7464" w:type="dxa"/>
          </w:tcPr>
          <w:p w14:paraId="0627C501" w14:textId="0D28556A" w:rsidR="00E95EBD" w:rsidRPr="001A32FB" w:rsidRDefault="00E95EBD"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1A32FB" w14:paraId="2BBFC89F" w14:textId="77777777" w:rsidTr="0069679D">
        <w:tc>
          <w:tcPr>
            <w:tcW w:w="2337" w:type="dxa"/>
          </w:tcPr>
          <w:p w14:paraId="56A9A01E" w14:textId="0B852AC2" w:rsidR="00026D2A" w:rsidRPr="001A32FB" w:rsidRDefault="00026D2A" w:rsidP="001A32FB">
            <w:pPr>
              <w:widowControl w:val="0"/>
              <w:autoSpaceDE w:val="0"/>
              <w:autoSpaceDN w:val="0"/>
              <w:adjustRightInd w:val="0"/>
              <w:spacing w:after="0" w:line="240" w:lineRule="auto"/>
              <w:rPr>
                <w:rFonts w:ascii="Arial" w:hAnsi="Arial" w:cs="Arial"/>
                <w:sz w:val="24"/>
                <w:szCs w:val="24"/>
              </w:rPr>
            </w:pPr>
            <w:r w:rsidRPr="001A32FB">
              <w:rPr>
                <w:rFonts w:ascii="Arial" w:hAnsi="Arial" w:cs="Arial"/>
                <w:sz w:val="24"/>
                <w:szCs w:val="24"/>
              </w:rPr>
              <w:t>ЕСИА</w:t>
            </w:r>
          </w:p>
        </w:tc>
        <w:tc>
          <w:tcPr>
            <w:tcW w:w="336" w:type="dxa"/>
          </w:tcPr>
          <w:p w14:paraId="44708793" w14:textId="0EC619A4" w:rsidR="00026D2A" w:rsidRPr="001A32FB" w:rsidRDefault="00026D2A" w:rsidP="001A32FB">
            <w:pPr>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w:t>
            </w:r>
          </w:p>
        </w:tc>
        <w:tc>
          <w:tcPr>
            <w:tcW w:w="7464" w:type="dxa"/>
          </w:tcPr>
          <w:p w14:paraId="2C0DE2BA" w14:textId="60D24ECA" w:rsidR="00026D2A" w:rsidRPr="001A32FB" w:rsidRDefault="00026D2A" w:rsidP="001A32FB">
            <w:pPr>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1A32FB" w14:paraId="6705A54C" w14:textId="77777777" w:rsidTr="0069679D">
        <w:tc>
          <w:tcPr>
            <w:tcW w:w="2337" w:type="dxa"/>
          </w:tcPr>
          <w:p w14:paraId="31592125" w14:textId="36BABC2F" w:rsidR="00E95EBD" w:rsidRPr="001A32FB" w:rsidRDefault="00E95EBD" w:rsidP="001A32FB">
            <w:pPr>
              <w:widowControl w:val="0"/>
              <w:autoSpaceDE w:val="0"/>
              <w:autoSpaceDN w:val="0"/>
              <w:adjustRightInd w:val="0"/>
              <w:spacing w:after="0" w:line="240" w:lineRule="auto"/>
              <w:rPr>
                <w:rFonts w:ascii="Arial" w:hAnsi="Arial" w:cs="Arial"/>
                <w:sz w:val="24"/>
                <w:szCs w:val="24"/>
                <w:lang w:eastAsia="ar-SA"/>
              </w:rPr>
            </w:pPr>
            <w:r w:rsidRPr="001A32FB">
              <w:rPr>
                <w:rFonts w:ascii="Arial" w:hAnsi="Arial" w:cs="Arial"/>
                <w:sz w:val="24"/>
                <w:szCs w:val="24"/>
              </w:rPr>
              <w:t>Заявитель</w:t>
            </w:r>
          </w:p>
        </w:tc>
        <w:tc>
          <w:tcPr>
            <w:tcW w:w="336" w:type="dxa"/>
          </w:tcPr>
          <w:p w14:paraId="43594B0E" w14:textId="34D21C02" w:rsidR="00E95EBD" w:rsidRPr="001A32FB" w:rsidRDefault="00E95EBD"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rPr>
              <w:t>–</w:t>
            </w:r>
          </w:p>
        </w:tc>
        <w:tc>
          <w:tcPr>
            <w:tcW w:w="7464" w:type="dxa"/>
          </w:tcPr>
          <w:p w14:paraId="53A11DEB" w14:textId="18B73DA4" w:rsidR="00E95EBD" w:rsidRPr="001A32FB" w:rsidRDefault="00E95EBD"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rPr>
              <w:t>лицо, обращающееся с Заявлением о предоставлении Муниципальной услуги</w:t>
            </w:r>
          </w:p>
        </w:tc>
      </w:tr>
      <w:tr w:rsidR="00026D2A" w:rsidRPr="001A32FB" w14:paraId="14C37D2B" w14:textId="77777777" w:rsidTr="0069679D">
        <w:tc>
          <w:tcPr>
            <w:tcW w:w="2337" w:type="dxa"/>
          </w:tcPr>
          <w:p w14:paraId="12A62FD2" w14:textId="466FB263" w:rsidR="00026D2A" w:rsidRPr="001A32FB" w:rsidRDefault="00026D2A" w:rsidP="001A32FB">
            <w:pPr>
              <w:widowControl w:val="0"/>
              <w:autoSpaceDE w:val="0"/>
              <w:autoSpaceDN w:val="0"/>
              <w:adjustRightInd w:val="0"/>
              <w:spacing w:after="0" w:line="240" w:lineRule="auto"/>
              <w:rPr>
                <w:rFonts w:ascii="Arial" w:hAnsi="Arial" w:cs="Arial"/>
                <w:sz w:val="24"/>
                <w:szCs w:val="24"/>
              </w:rPr>
            </w:pPr>
            <w:r w:rsidRPr="001A32FB">
              <w:rPr>
                <w:rFonts w:ascii="Arial" w:hAnsi="Arial" w:cs="Arial"/>
                <w:sz w:val="24"/>
                <w:szCs w:val="24"/>
              </w:rPr>
              <w:t>Заявитель, зарегистрированный в ЕСИА</w:t>
            </w:r>
          </w:p>
        </w:tc>
        <w:tc>
          <w:tcPr>
            <w:tcW w:w="336" w:type="dxa"/>
          </w:tcPr>
          <w:p w14:paraId="0C853387" w14:textId="461B5023" w:rsidR="00026D2A" w:rsidRPr="001A32FB" w:rsidRDefault="00026D2A" w:rsidP="001A32FB">
            <w:pPr>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w:t>
            </w:r>
          </w:p>
        </w:tc>
        <w:tc>
          <w:tcPr>
            <w:tcW w:w="7464" w:type="dxa"/>
          </w:tcPr>
          <w:p w14:paraId="6D168A45" w14:textId="021AD116" w:rsidR="00026D2A" w:rsidRPr="001A32FB" w:rsidRDefault="00026D2A" w:rsidP="001A32FB">
            <w:pPr>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 xml:space="preserve">лицо, обращающееся с заявлением о предоставлении </w:t>
            </w:r>
            <w:r w:rsidR="00A6357C" w:rsidRPr="001A32FB">
              <w:rPr>
                <w:rFonts w:ascii="Arial" w:hAnsi="Arial" w:cs="Arial"/>
                <w:sz w:val="24"/>
                <w:szCs w:val="24"/>
              </w:rPr>
              <w:t xml:space="preserve">Муниципальной </w:t>
            </w:r>
            <w:r w:rsidRPr="001A32FB">
              <w:rPr>
                <w:rFonts w:ascii="Arial" w:hAnsi="Arial" w:cs="Arial"/>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026D2A" w:rsidRPr="001A32FB" w14:paraId="07EBF794" w14:textId="77777777" w:rsidTr="0069679D">
        <w:tc>
          <w:tcPr>
            <w:tcW w:w="2337" w:type="dxa"/>
          </w:tcPr>
          <w:p w14:paraId="6AEE4D62" w14:textId="24A3369B" w:rsidR="00026D2A" w:rsidRPr="001A32FB" w:rsidRDefault="00026D2A" w:rsidP="001A32FB">
            <w:pPr>
              <w:widowControl w:val="0"/>
              <w:autoSpaceDE w:val="0"/>
              <w:autoSpaceDN w:val="0"/>
              <w:adjustRightInd w:val="0"/>
              <w:spacing w:after="0" w:line="240" w:lineRule="auto"/>
              <w:rPr>
                <w:rFonts w:ascii="Arial" w:hAnsi="Arial" w:cs="Arial"/>
                <w:sz w:val="24"/>
                <w:szCs w:val="24"/>
              </w:rPr>
            </w:pPr>
            <w:r w:rsidRPr="001A32FB">
              <w:rPr>
                <w:rFonts w:ascii="Arial" w:hAnsi="Arial" w:cs="Arial"/>
                <w:sz w:val="24"/>
                <w:szCs w:val="24"/>
              </w:rPr>
              <w:t>Заявление</w:t>
            </w:r>
          </w:p>
        </w:tc>
        <w:tc>
          <w:tcPr>
            <w:tcW w:w="336" w:type="dxa"/>
          </w:tcPr>
          <w:p w14:paraId="531B9E77" w14:textId="2472B153" w:rsidR="00026D2A" w:rsidRPr="001A32FB" w:rsidRDefault="00026D2A" w:rsidP="001A32FB">
            <w:pPr>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w:t>
            </w:r>
          </w:p>
        </w:tc>
        <w:tc>
          <w:tcPr>
            <w:tcW w:w="7464" w:type="dxa"/>
          </w:tcPr>
          <w:p w14:paraId="659B0A6D" w14:textId="5F098EE6" w:rsidR="00026D2A" w:rsidRPr="001A32FB" w:rsidRDefault="00026D2A" w:rsidP="001A32FB">
            <w:pPr>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2261D" w:rsidRPr="001A32FB" w14:paraId="0935E9ED" w14:textId="77777777" w:rsidTr="0069679D">
        <w:tc>
          <w:tcPr>
            <w:tcW w:w="2337" w:type="dxa"/>
          </w:tcPr>
          <w:p w14:paraId="46F18D66" w14:textId="77777777" w:rsidR="0072261D" w:rsidRPr="001A32FB" w:rsidRDefault="0072261D" w:rsidP="001A32FB">
            <w:pPr>
              <w:widowControl w:val="0"/>
              <w:autoSpaceDE w:val="0"/>
              <w:autoSpaceDN w:val="0"/>
              <w:adjustRightInd w:val="0"/>
              <w:spacing w:after="0" w:line="240" w:lineRule="auto"/>
              <w:rPr>
                <w:rFonts w:ascii="Arial" w:hAnsi="Arial" w:cs="Arial"/>
                <w:sz w:val="24"/>
                <w:szCs w:val="24"/>
                <w:lang w:eastAsia="ar-SA"/>
              </w:rPr>
            </w:pPr>
            <w:r w:rsidRPr="001A32FB">
              <w:rPr>
                <w:rFonts w:ascii="Arial" w:hAnsi="Arial" w:cs="Arial"/>
                <w:sz w:val="24"/>
                <w:szCs w:val="24"/>
                <w:lang w:eastAsia="ar-SA"/>
              </w:rPr>
              <w:t>Земляные работы</w:t>
            </w:r>
          </w:p>
        </w:tc>
        <w:tc>
          <w:tcPr>
            <w:tcW w:w="336" w:type="dxa"/>
          </w:tcPr>
          <w:p w14:paraId="3BCA584C" w14:textId="77777777" w:rsidR="0072261D" w:rsidRPr="001A32FB" w:rsidRDefault="0072261D"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lang w:eastAsia="ar-SA"/>
              </w:rPr>
              <w:t>–</w:t>
            </w:r>
          </w:p>
        </w:tc>
        <w:tc>
          <w:tcPr>
            <w:tcW w:w="7464" w:type="dxa"/>
          </w:tcPr>
          <w:p w14:paraId="5CAA3812" w14:textId="77777777" w:rsidR="0072261D" w:rsidRPr="001A32FB" w:rsidRDefault="0072261D"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1A32FB" w14:paraId="1357EA12" w14:textId="77777777" w:rsidTr="0069679D">
        <w:tc>
          <w:tcPr>
            <w:tcW w:w="2337" w:type="dxa"/>
          </w:tcPr>
          <w:p w14:paraId="745BE556" w14:textId="25B87041" w:rsidR="00026D2A" w:rsidRPr="001A32FB" w:rsidRDefault="00026D2A" w:rsidP="001A32FB">
            <w:pPr>
              <w:widowControl w:val="0"/>
              <w:autoSpaceDE w:val="0"/>
              <w:autoSpaceDN w:val="0"/>
              <w:adjustRightInd w:val="0"/>
              <w:spacing w:after="0" w:line="240" w:lineRule="auto"/>
              <w:rPr>
                <w:rFonts w:ascii="Arial" w:hAnsi="Arial" w:cs="Arial"/>
                <w:sz w:val="24"/>
                <w:szCs w:val="24"/>
                <w:lang w:eastAsia="ar-SA"/>
              </w:rPr>
            </w:pPr>
            <w:r w:rsidRPr="001A32FB">
              <w:rPr>
                <w:rFonts w:ascii="Arial" w:hAnsi="Arial" w:cs="Arial"/>
                <w:sz w:val="24"/>
                <w:szCs w:val="24"/>
                <w:lang w:eastAsia="ar-SA"/>
              </w:rPr>
              <w:t>Личный кабинет РПГУ</w:t>
            </w:r>
          </w:p>
        </w:tc>
        <w:tc>
          <w:tcPr>
            <w:tcW w:w="336" w:type="dxa"/>
          </w:tcPr>
          <w:p w14:paraId="047A15F2" w14:textId="2FB72E34" w:rsidR="00026D2A" w:rsidRPr="001A32FB" w:rsidRDefault="00026D2A"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lang w:eastAsia="ar-SA"/>
              </w:rPr>
              <w:t>-</w:t>
            </w:r>
          </w:p>
        </w:tc>
        <w:tc>
          <w:tcPr>
            <w:tcW w:w="7464" w:type="dxa"/>
          </w:tcPr>
          <w:p w14:paraId="5AA8A893" w14:textId="21744A66" w:rsidR="00026D2A" w:rsidRPr="001A32FB" w:rsidRDefault="00026D2A"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tc>
      </w:tr>
      <w:tr w:rsidR="00026D2A" w:rsidRPr="001A32FB" w14:paraId="299AED60" w14:textId="77777777" w:rsidTr="0069679D">
        <w:tc>
          <w:tcPr>
            <w:tcW w:w="2337" w:type="dxa"/>
          </w:tcPr>
          <w:p w14:paraId="2EBB5FC6" w14:textId="6EE706D5" w:rsidR="00026D2A" w:rsidRPr="001A32FB" w:rsidRDefault="00026D2A" w:rsidP="001A32FB">
            <w:pPr>
              <w:autoSpaceDE w:val="0"/>
              <w:autoSpaceDN w:val="0"/>
              <w:adjustRightInd w:val="0"/>
              <w:spacing w:after="0" w:line="240" w:lineRule="auto"/>
              <w:rPr>
                <w:rFonts w:ascii="Arial" w:hAnsi="Arial" w:cs="Arial"/>
                <w:sz w:val="24"/>
                <w:szCs w:val="24"/>
                <w:lang w:eastAsia="ar-SA"/>
              </w:rPr>
            </w:pPr>
            <w:r w:rsidRPr="001A32FB">
              <w:rPr>
                <w:rFonts w:ascii="Arial" w:hAnsi="Arial" w:cs="Arial"/>
                <w:sz w:val="24"/>
                <w:szCs w:val="24"/>
              </w:rPr>
              <w:t>Модуль оказания услуг ЕИС ОУ</w:t>
            </w:r>
          </w:p>
        </w:tc>
        <w:tc>
          <w:tcPr>
            <w:tcW w:w="336" w:type="dxa"/>
          </w:tcPr>
          <w:p w14:paraId="65560159" w14:textId="418D01DC" w:rsidR="00026D2A" w:rsidRPr="001A32FB" w:rsidRDefault="00026D2A"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rPr>
              <w:t>-</w:t>
            </w:r>
          </w:p>
        </w:tc>
        <w:tc>
          <w:tcPr>
            <w:tcW w:w="7464" w:type="dxa"/>
          </w:tcPr>
          <w:p w14:paraId="2F7EAC0B" w14:textId="598D2DA3" w:rsidR="00026D2A" w:rsidRPr="001A32FB" w:rsidRDefault="00026D2A"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rPr>
              <w:t>Единая информационная система оказания государственных и муниципальных услуг Московской области</w:t>
            </w:r>
          </w:p>
        </w:tc>
      </w:tr>
      <w:tr w:rsidR="00026D2A" w:rsidRPr="001A32FB" w14:paraId="69ACA431" w14:textId="77777777" w:rsidTr="0069679D">
        <w:tc>
          <w:tcPr>
            <w:tcW w:w="2337" w:type="dxa"/>
          </w:tcPr>
          <w:p w14:paraId="37914B60" w14:textId="38F0FE02" w:rsidR="00026D2A" w:rsidRPr="001A32FB" w:rsidRDefault="00026D2A" w:rsidP="001A32FB">
            <w:pPr>
              <w:autoSpaceDE w:val="0"/>
              <w:autoSpaceDN w:val="0"/>
              <w:adjustRightInd w:val="0"/>
              <w:spacing w:after="0" w:line="240" w:lineRule="auto"/>
              <w:rPr>
                <w:rFonts w:ascii="Arial" w:hAnsi="Arial" w:cs="Arial"/>
                <w:sz w:val="24"/>
                <w:szCs w:val="24"/>
                <w:lang w:eastAsia="ar-SA"/>
              </w:rPr>
            </w:pPr>
            <w:r w:rsidRPr="001A32FB">
              <w:rPr>
                <w:rFonts w:ascii="Arial" w:hAnsi="Arial" w:cs="Arial"/>
                <w:sz w:val="24"/>
                <w:szCs w:val="24"/>
                <w:lang w:eastAsia="ar-SA"/>
              </w:rPr>
              <w:t>Муниципальная услуга</w:t>
            </w:r>
          </w:p>
        </w:tc>
        <w:tc>
          <w:tcPr>
            <w:tcW w:w="336" w:type="dxa"/>
          </w:tcPr>
          <w:p w14:paraId="5C0570FF" w14:textId="77777777" w:rsidR="00026D2A" w:rsidRPr="001A32FB" w:rsidRDefault="00026D2A"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lang w:eastAsia="ar-SA"/>
              </w:rPr>
              <w:t>–</w:t>
            </w:r>
          </w:p>
        </w:tc>
        <w:tc>
          <w:tcPr>
            <w:tcW w:w="7464" w:type="dxa"/>
          </w:tcPr>
          <w:p w14:paraId="57CCDFA5" w14:textId="419B240A" w:rsidR="00026D2A" w:rsidRPr="001A32FB" w:rsidRDefault="00026D2A"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rPr>
              <w:t>муниципальная услуга «Выдача ордера на право производства земляных работ на территории (наименование муниципального образования)»</w:t>
            </w:r>
          </w:p>
        </w:tc>
      </w:tr>
      <w:tr w:rsidR="00026D2A" w:rsidRPr="001A32FB" w14:paraId="4F31F7A9" w14:textId="77777777" w:rsidTr="0069679D">
        <w:tc>
          <w:tcPr>
            <w:tcW w:w="2337" w:type="dxa"/>
          </w:tcPr>
          <w:p w14:paraId="0DA7E009" w14:textId="6409EE91" w:rsidR="00026D2A" w:rsidRPr="001A32FB" w:rsidRDefault="00026D2A" w:rsidP="001A32FB">
            <w:pPr>
              <w:autoSpaceDE w:val="0"/>
              <w:autoSpaceDN w:val="0"/>
              <w:adjustRightInd w:val="0"/>
              <w:spacing w:after="0" w:line="240" w:lineRule="auto"/>
              <w:rPr>
                <w:rFonts w:ascii="Arial" w:hAnsi="Arial" w:cs="Arial"/>
                <w:sz w:val="24"/>
                <w:szCs w:val="24"/>
                <w:lang w:eastAsia="ar-SA"/>
              </w:rPr>
            </w:pPr>
            <w:r w:rsidRPr="001A32FB">
              <w:rPr>
                <w:rFonts w:ascii="Arial" w:hAnsi="Arial" w:cs="Arial"/>
                <w:sz w:val="24"/>
                <w:szCs w:val="24"/>
                <w:lang w:eastAsia="ar-SA"/>
              </w:rPr>
              <w:t>МФЦ</w:t>
            </w:r>
          </w:p>
        </w:tc>
        <w:tc>
          <w:tcPr>
            <w:tcW w:w="336" w:type="dxa"/>
          </w:tcPr>
          <w:p w14:paraId="7C4A82D9" w14:textId="6C1219F3" w:rsidR="00026D2A" w:rsidRPr="001A32FB" w:rsidRDefault="00026D2A"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lang w:eastAsia="ar-SA"/>
              </w:rPr>
              <w:t>–</w:t>
            </w:r>
          </w:p>
        </w:tc>
        <w:tc>
          <w:tcPr>
            <w:tcW w:w="7464" w:type="dxa"/>
          </w:tcPr>
          <w:p w14:paraId="518AA6E8" w14:textId="7D631878" w:rsidR="00026D2A" w:rsidRPr="001A32FB" w:rsidRDefault="00026D2A" w:rsidP="001A32FB">
            <w:pPr>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lang w:eastAsia="ar-SA"/>
              </w:rPr>
              <w:t>многофункциональный центр предоставления государственных и муниципальных услуг</w:t>
            </w:r>
            <w:r w:rsidR="00545C42" w:rsidRPr="001A32FB">
              <w:rPr>
                <w:rFonts w:ascii="Arial" w:hAnsi="Arial" w:cs="Arial"/>
                <w:spacing w:val="-1"/>
                <w:sz w:val="24"/>
                <w:szCs w:val="24"/>
              </w:rPr>
              <w:t xml:space="preserve"> городского округа Клин</w:t>
            </w:r>
            <w:r w:rsidR="00545C42" w:rsidRPr="001A32FB">
              <w:rPr>
                <w:rFonts w:ascii="Arial" w:hAnsi="Arial" w:cs="Arial"/>
                <w:sz w:val="24"/>
                <w:szCs w:val="24"/>
                <w:lang w:eastAsia="ar-SA"/>
              </w:rPr>
              <w:t xml:space="preserve"> </w:t>
            </w:r>
            <w:r w:rsidRPr="001A32FB">
              <w:rPr>
                <w:rFonts w:ascii="Arial" w:hAnsi="Arial" w:cs="Arial"/>
                <w:sz w:val="24"/>
                <w:szCs w:val="24"/>
                <w:lang w:eastAsia="ar-SA"/>
              </w:rPr>
              <w:t>района</w:t>
            </w:r>
          </w:p>
        </w:tc>
      </w:tr>
      <w:tr w:rsidR="00026D2A" w:rsidRPr="001A32FB" w14:paraId="765C7707" w14:textId="77777777" w:rsidTr="0069679D">
        <w:tc>
          <w:tcPr>
            <w:tcW w:w="2337" w:type="dxa"/>
          </w:tcPr>
          <w:p w14:paraId="1F23D12E" w14:textId="775EE930" w:rsidR="00026D2A" w:rsidRPr="001A32FB" w:rsidRDefault="00026D2A" w:rsidP="001A32FB">
            <w:pPr>
              <w:autoSpaceDE w:val="0"/>
              <w:autoSpaceDN w:val="0"/>
              <w:adjustRightInd w:val="0"/>
              <w:spacing w:after="0" w:line="240" w:lineRule="auto"/>
              <w:rPr>
                <w:rFonts w:ascii="Arial" w:hAnsi="Arial" w:cs="Arial"/>
                <w:sz w:val="24"/>
                <w:szCs w:val="24"/>
                <w:lang w:eastAsia="ar-SA"/>
              </w:rPr>
            </w:pPr>
            <w:r w:rsidRPr="001A32FB">
              <w:rPr>
                <w:rFonts w:ascii="Arial" w:hAnsi="Arial" w:cs="Arial"/>
                <w:sz w:val="24"/>
                <w:szCs w:val="24"/>
              </w:rPr>
              <w:t>Ордер на право производства земляных работ</w:t>
            </w:r>
          </w:p>
        </w:tc>
        <w:tc>
          <w:tcPr>
            <w:tcW w:w="336" w:type="dxa"/>
          </w:tcPr>
          <w:p w14:paraId="3C1CA256" w14:textId="1242AF3A" w:rsidR="00026D2A" w:rsidRPr="001A32FB" w:rsidRDefault="00026D2A"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rPr>
              <w:t>–</w:t>
            </w:r>
          </w:p>
        </w:tc>
        <w:tc>
          <w:tcPr>
            <w:tcW w:w="7464" w:type="dxa"/>
          </w:tcPr>
          <w:p w14:paraId="318C81CE" w14:textId="2348F992" w:rsidR="00026D2A" w:rsidRPr="001A32FB" w:rsidRDefault="00026D2A"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rPr>
              <w:t>документ, выдаваемый Администрацией (наименование муниципального образования)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(наименование муниципального образования), а также при размещении, установке объектов без предоставления земельных участков и установления сервитутов (в случаях, установленных действующим законодательством).</w:t>
            </w:r>
          </w:p>
        </w:tc>
      </w:tr>
      <w:tr w:rsidR="00026D2A" w:rsidRPr="001A32FB" w14:paraId="42533B40" w14:textId="77777777" w:rsidTr="0069679D">
        <w:tc>
          <w:tcPr>
            <w:tcW w:w="2337" w:type="dxa"/>
          </w:tcPr>
          <w:p w14:paraId="652E7C38" w14:textId="77777777" w:rsidR="00026D2A" w:rsidRPr="001A32FB" w:rsidRDefault="00026D2A" w:rsidP="001A32FB">
            <w:pPr>
              <w:autoSpaceDE w:val="0"/>
              <w:autoSpaceDN w:val="0"/>
              <w:adjustRightInd w:val="0"/>
              <w:spacing w:after="0" w:line="240" w:lineRule="auto"/>
              <w:rPr>
                <w:rFonts w:ascii="Arial" w:hAnsi="Arial" w:cs="Arial"/>
                <w:sz w:val="24"/>
                <w:szCs w:val="24"/>
                <w:lang w:eastAsia="ar-SA"/>
              </w:rPr>
            </w:pPr>
            <w:r w:rsidRPr="001A32FB">
              <w:rPr>
                <w:rFonts w:ascii="Arial" w:hAnsi="Arial" w:cs="Arial"/>
                <w:sz w:val="24"/>
                <w:szCs w:val="24"/>
                <w:lang w:eastAsia="ar-SA"/>
              </w:rPr>
              <w:t>РПГУ</w:t>
            </w:r>
          </w:p>
        </w:tc>
        <w:tc>
          <w:tcPr>
            <w:tcW w:w="336" w:type="dxa"/>
          </w:tcPr>
          <w:p w14:paraId="436054D3" w14:textId="77777777" w:rsidR="00026D2A" w:rsidRPr="001A32FB" w:rsidRDefault="00026D2A"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lang w:eastAsia="ar-SA"/>
              </w:rPr>
              <w:t>–</w:t>
            </w:r>
          </w:p>
        </w:tc>
        <w:tc>
          <w:tcPr>
            <w:tcW w:w="7464" w:type="dxa"/>
          </w:tcPr>
          <w:p w14:paraId="61A2EC61" w14:textId="77777777" w:rsidR="00026D2A" w:rsidRPr="001A32FB" w:rsidRDefault="00026D2A"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2" w:history="1">
              <w:r w:rsidRPr="001A32FB">
                <w:rPr>
                  <w:rStyle w:val="a7"/>
                  <w:rFonts w:ascii="Arial" w:hAnsi="Arial" w:cs="Arial"/>
                  <w:color w:val="auto"/>
                  <w:sz w:val="24"/>
                  <w:szCs w:val="24"/>
                  <w:u w:val="none"/>
                </w:rPr>
                <w:t>http://uslugi.mosreg.ru</w:t>
              </w:r>
            </w:hyperlink>
            <w:r w:rsidRPr="001A32FB">
              <w:rPr>
                <w:rFonts w:ascii="Arial" w:hAnsi="Arial" w:cs="Arial"/>
                <w:sz w:val="24"/>
                <w:szCs w:val="24"/>
                <w:lang w:eastAsia="ar-SA"/>
              </w:rPr>
              <w:t>;</w:t>
            </w:r>
          </w:p>
        </w:tc>
      </w:tr>
      <w:tr w:rsidR="00026D2A" w:rsidRPr="001A32FB" w14:paraId="4C3C0430" w14:textId="77777777" w:rsidTr="0069679D">
        <w:tc>
          <w:tcPr>
            <w:tcW w:w="2337" w:type="dxa"/>
          </w:tcPr>
          <w:p w14:paraId="58ECAF6A" w14:textId="30A57053" w:rsidR="00026D2A" w:rsidRPr="001A32FB" w:rsidRDefault="00026D2A" w:rsidP="001A32FB">
            <w:pPr>
              <w:autoSpaceDE w:val="0"/>
              <w:autoSpaceDN w:val="0"/>
              <w:adjustRightInd w:val="0"/>
              <w:spacing w:after="0" w:line="240" w:lineRule="auto"/>
              <w:rPr>
                <w:rFonts w:ascii="Arial" w:hAnsi="Arial" w:cs="Arial"/>
                <w:sz w:val="24"/>
                <w:szCs w:val="24"/>
                <w:lang w:eastAsia="ar-SA"/>
              </w:rPr>
            </w:pPr>
            <w:r w:rsidRPr="001A32FB">
              <w:rPr>
                <w:rFonts w:ascii="Arial" w:hAnsi="Arial" w:cs="Arial"/>
                <w:sz w:val="24"/>
                <w:szCs w:val="24"/>
                <w:lang w:eastAsia="ar-SA"/>
              </w:rPr>
              <w:t>Сеть Интернет</w:t>
            </w:r>
          </w:p>
        </w:tc>
        <w:tc>
          <w:tcPr>
            <w:tcW w:w="336" w:type="dxa"/>
          </w:tcPr>
          <w:p w14:paraId="0B126B26" w14:textId="55D2E935" w:rsidR="00026D2A" w:rsidRPr="001A32FB" w:rsidRDefault="00026D2A"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lang w:eastAsia="ar-SA"/>
              </w:rPr>
              <w:t>–</w:t>
            </w:r>
          </w:p>
        </w:tc>
        <w:tc>
          <w:tcPr>
            <w:tcW w:w="7464" w:type="dxa"/>
          </w:tcPr>
          <w:p w14:paraId="5CA54B06" w14:textId="07CA6DCD" w:rsidR="00026D2A" w:rsidRPr="001A32FB" w:rsidRDefault="00026D2A"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lang w:eastAsia="ar-SA"/>
              </w:rPr>
              <w:t>информационно-телекоммуникационная сеть «Интернет»</w:t>
            </w:r>
          </w:p>
        </w:tc>
      </w:tr>
      <w:tr w:rsidR="00026D2A" w:rsidRPr="001A32FB" w14:paraId="2564913E" w14:textId="77777777" w:rsidTr="0069679D">
        <w:tc>
          <w:tcPr>
            <w:tcW w:w="2337" w:type="dxa"/>
          </w:tcPr>
          <w:p w14:paraId="35798B91" w14:textId="6CCF8129" w:rsidR="00026D2A" w:rsidRPr="001A32FB" w:rsidRDefault="00026D2A" w:rsidP="001A32FB">
            <w:pPr>
              <w:autoSpaceDE w:val="0"/>
              <w:autoSpaceDN w:val="0"/>
              <w:adjustRightInd w:val="0"/>
              <w:spacing w:after="0" w:line="240" w:lineRule="auto"/>
              <w:rPr>
                <w:rFonts w:ascii="Arial" w:hAnsi="Arial" w:cs="Arial"/>
                <w:sz w:val="24"/>
                <w:szCs w:val="24"/>
                <w:lang w:eastAsia="ar-SA"/>
              </w:rPr>
            </w:pPr>
            <w:r w:rsidRPr="001A32FB">
              <w:rPr>
                <w:rFonts w:ascii="Arial" w:hAnsi="Arial" w:cs="Arial"/>
                <w:sz w:val="24"/>
                <w:szCs w:val="24"/>
              </w:rPr>
              <w:t>Электронный документ</w:t>
            </w:r>
          </w:p>
        </w:tc>
        <w:tc>
          <w:tcPr>
            <w:tcW w:w="336" w:type="dxa"/>
          </w:tcPr>
          <w:p w14:paraId="12EC0342" w14:textId="7A2F14A3" w:rsidR="00026D2A" w:rsidRPr="001A32FB" w:rsidRDefault="00026D2A"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lang w:eastAsia="ar-SA"/>
              </w:rPr>
              <w:t>–</w:t>
            </w:r>
          </w:p>
        </w:tc>
        <w:tc>
          <w:tcPr>
            <w:tcW w:w="7464" w:type="dxa"/>
          </w:tcPr>
          <w:p w14:paraId="0345BCB1" w14:textId="111BD893" w:rsidR="00026D2A" w:rsidRPr="001A32FB" w:rsidRDefault="00026D2A"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026D2A" w:rsidRPr="001A32FB" w14:paraId="5BA28531" w14:textId="77777777" w:rsidTr="0069679D">
        <w:tc>
          <w:tcPr>
            <w:tcW w:w="2337" w:type="dxa"/>
          </w:tcPr>
          <w:p w14:paraId="7CF40DDD" w14:textId="4851CF21" w:rsidR="00026D2A" w:rsidRPr="001A32FB" w:rsidRDefault="00026D2A" w:rsidP="001A32FB">
            <w:pPr>
              <w:autoSpaceDE w:val="0"/>
              <w:autoSpaceDN w:val="0"/>
              <w:adjustRightInd w:val="0"/>
              <w:spacing w:after="0" w:line="240" w:lineRule="auto"/>
              <w:rPr>
                <w:rFonts w:ascii="Arial" w:hAnsi="Arial" w:cs="Arial"/>
                <w:sz w:val="24"/>
                <w:szCs w:val="24"/>
                <w:lang w:eastAsia="ar-SA"/>
              </w:rPr>
            </w:pPr>
            <w:r w:rsidRPr="001A32FB">
              <w:rPr>
                <w:rFonts w:ascii="Arial" w:hAnsi="Arial" w:cs="Arial"/>
                <w:sz w:val="24"/>
                <w:szCs w:val="24"/>
              </w:rPr>
              <w:t>Электронный образ документа</w:t>
            </w:r>
          </w:p>
        </w:tc>
        <w:tc>
          <w:tcPr>
            <w:tcW w:w="336" w:type="dxa"/>
          </w:tcPr>
          <w:p w14:paraId="39C4C834" w14:textId="316418C1" w:rsidR="00026D2A" w:rsidRPr="001A32FB" w:rsidRDefault="00026D2A"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rPr>
              <w:t>–</w:t>
            </w:r>
          </w:p>
        </w:tc>
        <w:tc>
          <w:tcPr>
            <w:tcW w:w="7464" w:type="dxa"/>
          </w:tcPr>
          <w:p w14:paraId="4D41428A" w14:textId="42C816B4" w:rsidR="00026D2A" w:rsidRPr="001A32FB" w:rsidRDefault="00026D2A" w:rsidP="001A32FB">
            <w:pPr>
              <w:autoSpaceDE w:val="0"/>
              <w:autoSpaceDN w:val="0"/>
              <w:adjustRightInd w:val="0"/>
              <w:spacing w:after="0" w:line="240" w:lineRule="auto"/>
              <w:jc w:val="both"/>
              <w:rPr>
                <w:rFonts w:ascii="Arial" w:hAnsi="Arial" w:cs="Arial"/>
                <w:sz w:val="24"/>
                <w:szCs w:val="24"/>
                <w:lang w:eastAsia="ar-SA"/>
              </w:rPr>
            </w:pPr>
            <w:r w:rsidRPr="001A32FB">
              <w:rPr>
                <w:rFonts w:ascii="Arial" w:hAnsi="Arial" w:cs="Arial"/>
                <w:sz w:val="24"/>
                <w:szCs w:val="24"/>
              </w:rPr>
              <w:t>документ на бумажном носителе, преобразованный в электронную форму путем сканирования с сохранением его реквизитов</w:t>
            </w:r>
          </w:p>
        </w:tc>
      </w:tr>
    </w:tbl>
    <w:p w14:paraId="0313E166" w14:textId="02EFC6DB" w:rsidR="0072261D" w:rsidRPr="001A32FB" w:rsidRDefault="0072261D" w:rsidP="001A32FB">
      <w:pPr>
        <w:widowControl w:val="0"/>
        <w:autoSpaceDE w:val="0"/>
        <w:autoSpaceDN w:val="0"/>
        <w:adjustRightInd w:val="0"/>
        <w:spacing w:after="0" w:line="240" w:lineRule="auto"/>
        <w:ind w:firstLine="993"/>
        <w:rPr>
          <w:rFonts w:ascii="Arial" w:eastAsia="Times New Roman" w:hAnsi="Arial" w:cs="Arial"/>
          <w:sz w:val="24"/>
          <w:szCs w:val="24"/>
          <w:lang w:eastAsia="ru-RU"/>
        </w:rPr>
      </w:pPr>
      <w:r w:rsidRPr="001A32FB">
        <w:rPr>
          <w:rFonts w:ascii="Arial" w:eastAsia="Times New Roman" w:hAnsi="Arial" w:cs="Arial"/>
          <w:sz w:val="24"/>
          <w:szCs w:val="24"/>
          <w:lang w:eastAsia="ru-RU"/>
        </w:rPr>
        <w:br w:type="page"/>
      </w:r>
    </w:p>
    <w:p w14:paraId="122A4B0F" w14:textId="7F2BEA63" w:rsidR="00514584" w:rsidRPr="001A32FB" w:rsidRDefault="00514584" w:rsidP="001A32FB">
      <w:pPr>
        <w:pStyle w:val="1-"/>
        <w:spacing w:before="0" w:after="0" w:line="240" w:lineRule="auto"/>
        <w:jc w:val="right"/>
        <w:rPr>
          <w:rFonts w:ascii="Arial" w:hAnsi="Arial" w:cs="Arial"/>
          <w:sz w:val="24"/>
          <w:szCs w:val="24"/>
          <w:lang w:val="ru-RU"/>
        </w:rPr>
      </w:pPr>
      <w:bookmarkStart w:id="326" w:name="_Toc490424756"/>
      <w:r w:rsidRPr="001A32FB">
        <w:rPr>
          <w:rFonts w:ascii="Arial" w:hAnsi="Arial" w:cs="Arial"/>
          <w:b w:val="0"/>
          <w:sz w:val="24"/>
          <w:szCs w:val="24"/>
        </w:rPr>
        <w:t xml:space="preserve">Приложение  </w:t>
      </w:r>
      <w:r w:rsidR="003360AB" w:rsidRPr="001A32FB">
        <w:rPr>
          <w:rFonts w:ascii="Arial" w:hAnsi="Arial" w:cs="Arial"/>
          <w:b w:val="0"/>
          <w:sz w:val="24"/>
          <w:szCs w:val="24"/>
        </w:rPr>
        <w:fldChar w:fldCharType="begin"/>
      </w:r>
      <w:r w:rsidRPr="001A32FB">
        <w:rPr>
          <w:rFonts w:ascii="Arial" w:hAnsi="Arial" w:cs="Arial"/>
          <w:b w:val="0"/>
          <w:sz w:val="24"/>
          <w:szCs w:val="24"/>
        </w:rPr>
        <w:instrText xml:space="preserve"> SEQ Приложение_№ \* ARABIC </w:instrText>
      </w:r>
      <w:r w:rsidR="003360AB" w:rsidRPr="001A32FB">
        <w:rPr>
          <w:rFonts w:ascii="Arial" w:hAnsi="Arial" w:cs="Arial"/>
          <w:b w:val="0"/>
          <w:sz w:val="24"/>
          <w:szCs w:val="24"/>
        </w:rPr>
        <w:fldChar w:fldCharType="separate"/>
      </w:r>
      <w:r w:rsidR="007D4378" w:rsidRPr="001A32FB">
        <w:rPr>
          <w:rFonts w:ascii="Arial" w:hAnsi="Arial" w:cs="Arial"/>
          <w:b w:val="0"/>
          <w:noProof/>
          <w:sz w:val="24"/>
          <w:szCs w:val="24"/>
        </w:rPr>
        <w:t>2</w:t>
      </w:r>
      <w:bookmarkEnd w:id="326"/>
      <w:r w:rsidR="003360AB" w:rsidRPr="001A32FB">
        <w:rPr>
          <w:rFonts w:ascii="Arial" w:hAnsi="Arial" w:cs="Arial"/>
          <w:b w:val="0"/>
          <w:noProof/>
          <w:sz w:val="24"/>
          <w:szCs w:val="24"/>
        </w:rPr>
        <w:fldChar w:fldCharType="end"/>
      </w:r>
      <w:r w:rsidRPr="001A32FB">
        <w:rPr>
          <w:rFonts w:ascii="Arial" w:hAnsi="Arial" w:cs="Arial"/>
          <w:b w:val="0"/>
          <w:sz w:val="24"/>
          <w:szCs w:val="24"/>
        </w:rPr>
        <w:t xml:space="preserve"> </w:t>
      </w:r>
    </w:p>
    <w:p w14:paraId="737A02EB" w14:textId="77777777" w:rsidR="006C50B8" w:rsidRPr="001A32FB" w:rsidRDefault="00685244" w:rsidP="001A32FB">
      <w:pPr>
        <w:pStyle w:val="40"/>
        <w:spacing w:line="240" w:lineRule="auto"/>
        <w:jc w:val="right"/>
        <w:rPr>
          <w:rFonts w:ascii="Arial" w:eastAsia="Arial Unicode MS" w:hAnsi="Arial" w:cs="Arial"/>
          <w:b w:val="0"/>
          <w:szCs w:val="24"/>
        </w:rPr>
      </w:pPr>
      <w:r w:rsidRPr="001A32FB">
        <w:rPr>
          <w:rFonts w:ascii="Arial" w:hAnsi="Arial" w:cs="Arial"/>
          <w:b w:val="0"/>
          <w:szCs w:val="24"/>
        </w:rPr>
        <w:t>к Административному</w:t>
      </w:r>
      <w:r w:rsidR="006C50B8" w:rsidRPr="001A32FB">
        <w:rPr>
          <w:rFonts w:ascii="Arial" w:hAnsi="Arial" w:cs="Arial"/>
          <w:b w:val="0"/>
          <w:szCs w:val="24"/>
        </w:rPr>
        <w:t xml:space="preserve"> </w:t>
      </w:r>
      <w:r w:rsidRPr="001A32FB">
        <w:rPr>
          <w:rFonts w:ascii="Arial" w:eastAsia="Arial Unicode MS" w:hAnsi="Arial" w:cs="Arial"/>
          <w:b w:val="0"/>
          <w:szCs w:val="24"/>
        </w:rPr>
        <w:t xml:space="preserve">регламенту </w:t>
      </w:r>
    </w:p>
    <w:p w14:paraId="79458283" w14:textId="6144387E" w:rsidR="00685244" w:rsidRPr="001A32FB" w:rsidRDefault="00685244" w:rsidP="001A32FB">
      <w:pPr>
        <w:pStyle w:val="40"/>
        <w:spacing w:line="240" w:lineRule="auto"/>
        <w:jc w:val="right"/>
        <w:rPr>
          <w:rFonts w:ascii="Arial" w:hAnsi="Arial" w:cs="Arial"/>
          <w:b w:val="0"/>
          <w:szCs w:val="24"/>
        </w:rPr>
      </w:pPr>
      <w:r w:rsidRPr="001A32FB">
        <w:rPr>
          <w:rFonts w:ascii="Arial" w:eastAsia="Arial Unicode MS" w:hAnsi="Arial" w:cs="Arial"/>
          <w:b w:val="0"/>
          <w:szCs w:val="24"/>
        </w:rPr>
        <w:t>предоставления Муниципальной услуги</w:t>
      </w:r>
    </w:p>
    <w:p w14:paraId="2D0AF5AC" w14:textId="77777777" w:rsidR="00222B40" w:rsidRPr="001A32FB" w:rsidRDefault="00222B40" w:rsidP="001A32FB">
      <w:pPr>
        <w:pStyle w:val="1-"/>
        <w:spacing w:before="0" w:after="0" w:line="240" w:lineRule="auto"/>
        <w:rPr>
          <w:rFonts w:ascii="Arial" w:hAnsi="Arial" w:cs="Arial"/>
          <w:sz w:val="24"/>
          <w:szCs w:val="24"/>
          <w:lang w:val="ru-RU"/>
        </w:rPr>
      </w:pPr>
    </w:p>
    <w:p w14:paraId="7B8E342B" w14:textId="68D4E771" w:rsidR="00514584" w:rsidRPr="001A32FB" w:rsidRDefault="00514584" w:rsidP="001A32FB">
      <w:pPr>
        <w:pStyle w:val="1-"/>
        <w:spacing w:before="0" w:after="0" w:line="240" w:lineRule="auto"/>
        <w:rPr>
          <w:rFonts w:ascii="Arial" w:hAnsi="Arial" w:cs="Arial"/>
          <w:sz w:val="24"/>
          <w:szCs w:val="24"/>
        </w:rPr>
      </w:pPr>
      <w:bookmarkStart w:id="327" w:name="_Toc490424757"/>
      <w:r w:rsidRPr="001A32FB">
        <w:rPr>
          <w:rFonts w:ascii="Arial" w:hAnsi="Arial" w:cs="Arial"/>
          <w:sz w:val="24"/>
          <w:szCs w:val="24"/>
        </w:rPr>
        <w:t xml:space="preserve">Справочная информация о </w:t>
      </w:r>
      <w:r w:rsidR="000D74DB" w:rsidRPr="001A32FB">
        <w:rPr>
          <w:rFonts w:ascii="Arial" w:hAnsi="Arial" w:cs="Arial"/>
          <w:sz w:val="24"/>
          <w:szCs w:val="24"/>
          <w:lang w:val="ru-RU"/>
        </w:rPr>
        <w:t xml:space="preserve">месте нахождения, графике работы, </w:t>
      </w:r>
      <w:r w:rsidRPr="001A32FB">
        <w:rPr>
          <w:rFonts w:ascii="Arial" w:hAnsi="Arial" w:cs="Arial"/>
          <w:sz w:val="24"/>
          <w:szCs w:val="24"/>
        </w:rPr>
        <w:t>контактн</w:t>
      </w:r>
      <w:r w:rsidR="000D74DB" w:rsidRPr="001A32FB">
        <w:rPr>
          <w:rFonts w:ascii="Arial" w:hAnsi="Arial" w:cs="Arial"/>
          <w:sz w:val="24"/>
          <w:szCs w:val="24"/>
          <w:lang w:val="ru-RU"/>
        </w:rPr>
        <w:t>ых</w:t>
      </w:r>
      <w:r w:rsidRPr="001A32FB">
        <w:rPr>
          <w:rFonts w:ascii="Arial" w:hAnsi="Arial" w:cs="Arial"/>
          <w:sz w:val="24"/>
          <w:szCs w:val="24"/>
        </w:rPr>
        <w:t xml:space="preserve"> </w:t>
      </w:r>
      <w:r w:rsidR="000D74DB" w:rsidRPr="001A32FB">
        <w:rPr>
          <w:rFonts w:ascii="Arial" w:hAnsi="Arial" w:cs="Arial"/>
          <w:sz w:val="24"/>
          <w:szCs w:val="24"/>
          <w:lang w:val="ru-RU"/>
        </w:rPr>
        <w:t>телефонах, адресах электронной почты</w:t>
      </w:r>
      <w:r w:rsidRPr="001A32FB">
        <w:rPr>
          <w:rFonts w:ascii="Arial" w:hAnsi="Arial" w:cs="Arial"/>
          <w:sz w:val="24"/>
          <w:szCs w:val="24"/>
        </w:rPr>
        <w:t xml:space="preserve"> Администрации и </w:t>
      </w:r>
      <w:r w:rsidR="00106149" w:rsidRPr="001A32FB">
        <w:rPr>
          <w:rFonts w:ascii="Arial" w:hAnsi="Arial" w:cs="Arial"/>
          <w:sz w:val="24"/>
          <w:szCs w:val="24"/>
        </w:rPr>
        <w:t>организаций</w:t>
      </w:r>
      <w:r w:rsidRPr="001A32FB">
        <w:rPr>
          <w:rFonts w:ascii="Arial" w:hAnsi="Arial" w:cs="Arial"/>
          <w:sz w:val="24"/>
          <w:szCs w:val="24"/>
        </w:rPr>
        <w:t>, участвующих в предоставлении и информиро</w:t>
      </w:r>
      <w:r w:rsidR="00132FA9" w:rsidRPr="001A32FB">
        <w:rPr>
          <w:rFonts w:ascii="Arial" w:hAnsi="Arial" w:cs="Arial"/>
          <w:sz w:val="24"/>
          <w:szCs w:val="24"/>
        </w:rPr>
        <w:t>вании о порядке предоставления Муниципальной у</w:t>
      </w:r>
      <w:r w:rsidRPr="001A32FB">
        <w:rPr>
          <w:rFonts w:ascii="Arial" w:hAnsi="Arial" w:cs="Arial"/>
          <w:sz w:val="24"/>
          <w:szCs w:val="24"/>
        </w:rPr>
        <w:t>слуги</w:t>
      </w:r>
      <w:bookmarkEnd w:id="327"/>
    </w:p>
    <w:p w14:paraId="19745EE4" w14:textId="77777777" w:rsidR="00514584" w:rsidRPr="001A32FB" w:rsidRDefault="00514584" w:rsidP="001A32FB">
      <w:pPr>
        <w:spacing w:after="0" w:line="240" w:lineRule="auto"/>
        <w:jc w:val="center"/>
        <w:rPr>
          <w:rFonts w:ascii="Arial" w:hAnsi="Arial" w:cs="Arial"/>
          <w:b/>
          <w:sz w:val="24"/>
          <w:szCs w:val="24"/>
          <w:lang w:eastAsia="ru-RU"/>
        </w:rPr>
      </w:pPr>
    </w:p>
    <w:p w14:paraId="01DCE0FA" w14:textId="2BCDC197" w:rsidR="00545C42" w:rsidRPr="001A32FB" w:rsidRDefault="00545C42" w:rsidP="001A32FB">
      <w:pPr>
        <w:autoSpaceDE w:val="0"/>
        <w:autoSpaceDN w:val="0"/>
        <w:adjustRightInd w:val="0"/>
        <w:spacing w:after="0" w:line="240" w:lineRule="auto"/>
        <w:jc w:val="both"/>
        <w:rPr>
          <w:rFonts w:ascii="Arial" w:eastAsia="Times New Roman" w:hAnsi="Arial" w:cs="Arial"/>
          <w:b/>
          <w:i/>
          <w:sz w:val="24"/>
          <w:szCs w:val="24"/>
        </w:rPr>
      </w:pPr>
      <w:r w:rsidRPr="001A32FB">
        <w:rPr>
          <w:rFonts w:ascii="Arial" w:eastAsia="Times New Roman" w:hAnsi="Arial" w:cs="Arial"/>
          <w:b/>
          <w:sz w:val="24"/>
          <w:szCs w:val="24"/>
        </w:rPr>
        <w:t xml:space="preserve">1. Администрация </w:t>
      </w:r>
      <w:r w:rsidR="00685244" w:rsidRPr="001A32FB">
        <w:rPr>
          <w:rFonts w:ascii="Arial" w:eastAsia="Times New Roman" w:hAnsi="Arial" w:cs="Arial"/>
          <w:b/>
          <w:sz w:val="24"/>
          <w:szCs w:val="24"/>
        </w:rPr>
        <w:t>городского округа Клин</w:t>
      </w:r>
    </w:p>
    <w:p w14:paraId="11AF9696" w14:textId="77777777" w:rsidR="00545C42" w:rsidRPr="001A32FB" w:rsidRDefault="00545C42" w:rsidP="001A32FB">
      <w:pPr>
        <w:autoSpaceDE w:val="0"/>
        <w:autoSpaceDN w:val="0"/>
        <w:adjustRightInd w:val="0"/>
        <w:spacing w:after="0" w:line="240" w:lineRule="auto"/>
        <w:jc w:val="both"/>
        <w:rPr>
          <w:rFonts w:ascii="Arial" w:eastAsia="Times New Roman" w:hAnsi="Arial" w:cs="Arial"/>
          <w:sz w:val="24"/>
          <w:szCs w:val="24"/>
        </w:rPr>
      </w:pPr>
      <w:r w:rsidRPr="001A32FB">
        <w:rPr>
          <w:rFonts w:ascii="Arial" w:eastAsia="Times New Roman" w:hAnsi="Arial" w:cs="Arial"/>
          <w:sz w:val="24"/>
          <w:szCs w:val="24"/>
        </w:rPr>
        <w:t>Место нахождения: Московская область, г. Клин, ул. Карла Маркса, д.68а.</w:t>
      </w:r>
    </w:p>
    <w:p w14:paraId="1830C214" w14:textId="77777777" w:rsidR="00545C42" w:rsidRPr="001A32FB" w:rsidRDefault="00545C42" w:rsidP="001A32FB">
      <w:pPr>
        <w:autoSpaceDE w:val="0"/>
        <w:autoSpaceDN w:val="0"/>
        <w:adjustRightInd w:val="0"/>
        <w:spacing w:after="0" w:line="240" w:lineRule="auto"/>
        <w:jc w:val="both"/>
        <w:rPr>
          <w:rFonts w:ascii="Arial" w:eastAsia="Times New Roman" w:hAnsi="Arial" w:cs="Arial"/>
          <w:sz w:val="24"/>
          <w:szCs w:val="24"/>
        </w:rPr>
      </w:pPr>
      <w:r w:rsidRPr="001A32FB">
        <w:rPr>
          <w:rFonts w:ascii="Arial" w:eastAsia="Times New Roman" w:hAnsi="Arial" w:cs="Arial"/>
          <w:sz w:val="24"/>
          <w:szCs w:val="24"/>
        </w:rPr>
        <w:t>График работы:</w:t>
      </w:r>
    </w:p>
    <w:p w14:paraId="21922B9F" w14:textId="77777777" w:rsidR="00545C42" w:rsidRPr="001A32FB" w:rsidRDefault="00545C42" w:rsidP="001A32FB">
      <w:pPr>
        <w:autoSpaceDE w:val="0"/>
        <w:autoSpaceDN w:val="0"/>
        <w:adjustRightInd w:val="0"/>
        <w:spacing w:after="0" w:line="240" w:lineRule="auto"/>
        <w:jc w:val="both"/>
        <w:rPr>
          <w:rFonts w:ascii="Arial" w:eastAsia="Times New Roman" w:hAnsi="Arial" w:cs="Arial"/>
          <w:sz w:val="24"/>
          <w:szCs w:val="24"/>
        </w:rPr>
      </w:pPr>
      <w:r w:rsidRPr="001A32FB">
        <w:rPr>
          <w:rFonts w:ascii="Arial" w:eastAsia="Times New Roman" w:hAnsi="Arial" w:cs="Arial"/>
          <w:sz w:val="24"/>
          <w:szCs w:val="24"/>
        </w:rPr>
        <w:t xml:space="preserve">Понедельник-Четверг </w:t>
      </w:r>
      <w:r w:rsidRPr="001A32FB">
        <w:rPr>
          <w:rFonts w:ascii="Arial" w:eastAsia="Times New Roman" w:hAnsi="Arial" w:cs="Arial"/>
          <w:sz w:val="24"/>
          <w:szCs w:val="24"/>
        </w:rPr>
        <w:tab/>
      </w:r>
      <w:r w:rsidRPr="001A32FB">
        <w:rPr>
          <w:rFonts w:ascii="Arial" w:eastAsia="Times New Roman" w:hAnsi="Arial" w:cs="Arial"/>
          <w:i/>
          <w:color w:val="000000"/>
          <w:sz w:val="24"/>
          <w:szCs w:val="24"/>
        </w:rPr>
        <w:t>с 8.30 до 17.45 обеденный перерыв с 13.00-14.00</w:t>
      </w:r>
    </w:p>
    <w:p w14:paraId="7FA028A2" w14:textId="77777777" w:rsidR="00545C42" w:rsidRPr="001A32FB" w:rsidRDefault="00545C42" w:rsidP="001A32FB">
      <w:pPr>
        <w:autoSpaceDE w:val="0"/>
        <w:autoSpaceDN w:val="0"/>
        <w:adjustRightInd w:val="0"/>
        <w:spacing w:after="0" w:line="240" w:lineRule="auto"/>
        <w:jc w:val="both"/>
        <w:rPr>
          <w:rFonts w:ascii="Arial" w:eastAsia="Times New Roman" w:hAnsi="Arial" w:cs="Arial"/>
          <w:sz w:val="24"/>
          <w:szCs w:val="24"/>
        </w:rPr>
      </w:pPr>
      <w:r w:rsidRPr="001A32FB">
        <w:rPr>
          <w:rFonts w:ascii="Arial" w:eastAsia="Times New Roman" w:hAnsi="Arial" w:cs="Arial"/>
          <w:sz w:val="24"/>
          <w:szCs w:val="24"/>
        </w:rPr>
        <w:t>Пятница</w:t>
      </w:r>
      <w:r w:rsidRPr="001A32FB">
        <w:rPr>
          <w:rFonts w:ascii="Arial" w:eastAsia="Times New Roman" w:hAnsi="Arial" w:cs="Arial"/>
          <w:sz w:val="24"/>
          <w:szCs w:val="24"/>
        </w:rPr>
        <w:tab/>
      </w:r>
      <w:r w:rsidRPr="001A32FB">
        <w:rPr>
          <w:rFonts w:ascii="Arial" w:eastAsia="Times New Roman" w:hAnsi="Arial" w:cs="Arial"/>
          <w:sz w:val="24"/>
          <w:szCs w:val="24"/>
        </w:rPr>
        <w:tab/>
      </w:r>
      <w:r w:rsidRPr="001A32FB">
        <w:rPr>
          <w:rFonts w:ascii="Arial" w:eastAsia="Times New Roman" w:hAnsi="Arial" w:cs="Arial"/>
          <w:sz w:val="24"/>
          <w:szCs w:val="24"/>
        </w:rPr>
        <w:tab/>
      </w:r>
      <w:r w:rsidRPr="001A32FB">
        <w:rPr>
          <w:rFonts w:ascii="Arial" w:eastAsia="Times New Roman" w:hAnsi="Arial" w:cs="Arial"/>
          <w:i/>
          <w:color w:val="000000"/>
          <w:sz w:val="24"/>
          <w:szCs w:val="24"/>
        </w:rPr>
        <w:t>с 8.30 до 16.30 обеденный перерыв с 13.00-14.00</w:t>
      </w:r>
    </w:p>
    <w:p w14:paraId="3E43BFB2" w14:textId="77777777" w:rsidR="00545C42" w:rsidRPr="001A32FB" w:rsidRDefault="00545C42" w:rsidP="001A32FB">
      <w:pPr>
        <w:autoSpaceDE w:val="0"/>
        <w:autoSpaceDN w:val="0"/>
        <w:adjustRightInd w:val="0"/>
        <w:spacing w:after="0" w:line="240" w:lineRule="auto"/>
        <w:jc w:val="both"/>
        <w:rPr>
          <w:rFonts w:ascii="Arial" w:eastAsia="Times New Roman" w:hAnsi="Arial" w:cs="Arial"/>
          <w:sz w:val="24"/>
          <w:szCs w:val="24"/>
        </w:rPr>
      </w:pPr>
      <w:r w:rsidRPr="001A32FB">
        <w:rPr>
          <w:rFonts w:ascii="Arial" w:eastAsia="Times New Roman" w:hAnsi="Arial" w:cs="Arial"/>
          <w:sz w:val="24"/>
          <w:szCs w:val="24"/>
        </w:rPr>
        <w:t>Суббота, Воскресенье</w:t>
      </w:r>
      <w:r w:rsidRPr="001A32FB">
        <w:rPr>
          <w:rFonts w:ascii="Arial" w:eastAsia="Times New Roman" w:hAnsi="Arial" w:cs="Arial"/>
          <w:i/>
          <w:noProof/>
          <w:color w:val="000000"/>
          <w:sz w:val="24"/>
          <w:szCs w:val="24"/>
        </w:rPr>
        <w:t xml:space="preserve"> </w:t>
      </w:r>
      <w:r w:rsidRPr="001A32FB">
        <w:rPr>
          <w:rFonts w:ascii="Arial" w:eastAsia="Times New Roman" w:hAnsi="Arial" w:cs="Arial"/>
          <w:i/>
          <w:noProof/>
          <w:color w:val="000000"/>
          <w:sz w:val="24"/>
          <w:szCs w:val="24"/>
        </w:rPr>
        <w:tab/>
        <w:t>выходной день</w:t>
      </w:r>
    </w:p>
    <w:p w14:paraId="481DD86B" w14:textId="77777777" w:rsidR="00545C42" w:rsidRPr="001A32FB" w:rsidRDefault="00545C42" w:rsidP="001A32FB">
      <w:pPr>
        <w:autoSpaceDE w:val="0"/>
        <w:autoSpaceDN w:val="0"/>
        <w:adjustRightInd w:val="0"/>
        <w:spacing w:after="0" w:line="240" w:lineRule="auto"/>
        <w:jc w:val="both"/>
        <w:rPr>
          <w:rFonts w:ascii="Arial" w:eastAsia="Times New Roman" w:hAnsi="Arial" w:cs="Arial"/>
          <w:i/>
          <w:sz w:val="24"/>
          <w:szCs w:val="24"/>
        </w:rPr>
      </w:pPr>
      <w:r w:rsidRPr="001A32FB">
        <w:rPr>
          <w:rFonts w:ascii="Arial" w:eastAsia="Times New Roman" w:hAnsi="Arial" w:cs="Arial"/>
          <w:sz w:val="24"/>
          <w:szCs w:val="24"/>
        </w:rPr>
        <w:t xml:space="preserve">Почтовый адрес: 141600, Московская обл., </w:t>
      </w:r>
      <w:proofErr w:type="spellStart"/>
      <w:r w:rsidRPr="001A32FB">
        <w:rPr>
          <w:rFonts w:ascii="Arial" w:eastAsia="Times New Roman" w:hAnsi="Arial" w:cs="Arial"/>
          <w:sz w:val="24"/>
          <w:szCs w:val="24"/>
        </w:rPr>
        <w:t>г.Клин</w:t>
      </w:r>
      <w:proofErr w:type="spellEnd"/>
      <w:r w:rsidRPr="001A32FB">
        <w:rPr>
          <w:rFonts w:ascii="Arial" w:eastAsia="Times New Roman" w:hAnsi="Arial" w:cs="Arial"/>
          <w:sz w:val="24"/>
          <w:szCs w:val="24"/>
        </w:rPr>
        <w:t xml:space="preserve">, ул. </w:t>
      </w:r>
      <w:proofErr w:type="spellStart"/>
      <w:r w:rsidRPr="001A32FB">
        <w:rPr>
          <w:rFonts w:ascii="Arial" w:eastAsia="Times New Roman" w:hAnsi="Arial" w:cs="Arial"/>
          <w:sz w:val="24"/>
          <w:szCs w:val="24"/>
        </w:rPr>
        <w:t>К.Маркса</w:t>
      </w:r>
      <w:proofErr w:type="spellEnd"/>
      <w:r w:rsidRPr="001A32FB">
        <w:rPr>
          <w:rFonts w:ascii="Arial" w:eastAsia="Times New Roman" w:hAnsi="Arial" w:cs="Arial"/>
          <w:sz w:val="24"/>
          <w:szCs w:val="24"/>
        </w:rPr>
        <w:t>, д.68а.</w:t>
      </w:r>
    </w:p>
    <w:p w14:paraId="3C046906" w14:textId="77777777" w:rsidR="00545C42" w:rsidRPr="001A32FB" w:rsidRDefault="00545C42" w:rsidP="001A32FB">
      <w:pPr>
        <w:autoSpaceDE w:val="0"/>
        <w:autoSpaceDN w:val="0"/>
        <w:adjustRightInd w:val="0"/>
        <w:spacing w:after="0" w:line="240" w:lineRule="auto"/>
        <w:jc w:val="both"/>
        <w:rPr>
          <w:rFonts w:ascii="Arial" w:eastAsia="Times New Roman" w:hAnsi="Arial" w:cs="Arial"/>
          <w:sz w:val="24"/>
          <w:szCs w:val="24"/>
        </w:rPr>
      </w:pPr>
      <w:r w:rsidRPr="001A32FB">
        <w:rPr>
          <w:rFonts w:ascii="Arial" w:eastAsia="Times New Roman" w:hAnsi="Arial" w:cs="Arial"/>
          <w:sz w:val="24"/>
          <w:szCs w:val="24"/>
        </w:rPr>
        <w:t>Контактный телефон: 8 (49624) 2-59-49</w:t>
      </w:r>
      <w:r w:rsidRPr="001A32FB">
        <w:rPr>
          <w:rFonts w:ascii="Arial" w:eastAsia="Times New Roman" w:hAnsi="Arial" w:cs="Arial"/>
          <w:i/>
          <w:sz w:val="24"/>
          <w:szCs w:val="24"/>
        </w:rPr>
        <w:t>.</w:t>
      </w:r>
    </w:p>
    <w:p w14:paraId="103DD117" w14:textId="77777777" w:rsidR="00545C42" w:rsidRPr="001A32FB" w:rsidRDefault="00545C42" w:rsidP="001A32FB">
      <w:pPr>
        <w:autoSpaceDE w:val="0"/>
        <w:autoSpaceDN w:val="0"/>
        <w:adjustRightInd w:val="0"/>
        <w:spacing w:after="0" w:line="240" w:lineRule="auto"/>
        <w:jc w:val="both"/>
        <w:rPr>
          <w:rFonts w:ascii="Arial" w:eastAsia="Times New Roman" w:hAnsi="Arial" w:cs="Arial"/>
          <w:sz w:val="24"/>
          <w:szCs w:val="24"/>
        </w:rPr>
      </w:pPr>
      <w:r w:rsidRPr="001A32FB">
        <w:rPr>
          <w:rFonts w:ascii="Arial" w:eastAsia="Times New Roman" w:hAnsi="Arial" w:cs="Arial"/>
          <w:sz w:val="24"/>
          <w:szCs w:val="24"/>
        </w:rPr>
        <w:t>Официальный сайт администрации http://www.klincity.ru/.</w:t>
      </w:r>
    </w:p>
    <w:p w14:paraId="2E8B24E4" w14:textId="3368B0C3" w:rsidR="00545C42" w:rsidRPr="001A32FB" w:rsidRDefault="00545C42" w:rsidP="001A32FB">
      <w:pPr>
        <w:widowControl w:val="0"/>
        <w:autoSpaceDE w:val="0"/>
        <w:autoSpaceDN w:val="0"/>
        <w:adjustRightInd w:val="0"/>
        <w:spacing w:after="0" w:line="240" w:lineRule="auto"/>
        <w:jc w:val="both"/>
        <w:outlineLvl w:val="2"/>
        <w:rPr>
          <w:rFonts w:ascii="Arial" w:eastAsia="Times New Roman" w:hAnsi="Arial" w:cs="Arial"/>
          <w:sz w:val="24"/>
          <w:szCs w:val="24"/>
        </w:rPr>
      </w:pPr>
      <w:r w:rsidRPr="001A32FB">
        <w:rPr>
          <w:rFonts w:ascii="Arial" w:eastAsia="Times New Roman" w:hAnsi="Arial" w:cs="Arial"/>
          <w:sz w:val="24"/>
          <w:szCs w:val="24"/>
        </w:rPr>
        <w:t xml:space="preserve">Адрес электронной почты </w:t>
      </w:r>
      <w:r w:rsidR="006C50B8" w:rsidRPr="001A32FB">
        <w:rPr>
          <w:rFonts w:ascii="Arial" w:eastAsia="Times New Roman" w:hAnsi="Arial" w:cs="Arial"/>
          <w:sz w:val="24"/>
          <w:szCs w:val="24"/>
        </w:rPr>
        <w:t xml:space="preserve">администрации oir@klincity.ru, </w:t>
      </w:r>
      <w:r w:rsidRPr="001A32FB">
        <w:rPr>
          <w:rFonts w:ascii="Arial" w:eastAsia="Times New Roman" w:hAnsi="Arial" w:cs="Arial"/>
          <w:sz w:val="24"/>
          <w:szCs w:val="24"/>
        </w:rPr>
        <w:t>klin@mosreg.ru.</w:t>
      </w:r>
    </w:p>
    <w:p w14:paraId="2B1307E3" w14:textId="172062E1" w:rsidR="00545C42" w:rsidRPr="001A32FB" w:rsidRDefault="00545C42" w:rsidP="001A32FB">
      <w:pPr>
        <w:spacing w:after="0" w:line="240" w:lineRule="auto"/>
        <w:jc w:val="both"/>
        <w:rPr>
          <w:rFonts w:ascii="Arial" w:hAnsi="Arial" w:cs="Arial"/>
          <w:sz w:val="24"/>
          <w:szCs w:val="24"/>
        </w:rPr>
      </w:pPr>
      <w:r w:rsidRPr="001A32FB">
        <w:rPr>
          <w:rFonts w:ascii="Arial" w:hAnsi="Arial" w:cs="Arial"/>
          <w:sz w:val="24"/>
          <w:szCs w:val="24"/>
        </w:rPr>
        <w:t>Прием документов по предоставлению государственных и муниципальных</w:t>
      </w:r>
      <w:r w:rsidR="006C50B8" w:rsidRPr="001A32FB">
        <w:rPr>
          <w:rFonts w:ascii="Arial" w:hAnsi="Arial" w:cs="Arial"/>
          <w:sz w:val="24"/>
          <w:szCs w:val="24"/>
        </w:rPr>
        <w:t xml:space="preserve"> услуг посредством регистрации в модуле оказания услуг осуществляется в </w:t>
      </w:r>
      <w:r w:rsidRPr="001A32FB">
        <w:rPr>
          <w:rFonts w:ascii="Arial" w:hAnsi="Arial" w:cs="Arial"/>
          <w:sz w:val="24"/>
          <w:szCs w:val="24"/>
        </w:rPr>
        <w:t xml:space="preserve">первый вторник каждого месяца с 9.00 до 17.00(перерыв на обед с 13.00 до 14.00) </w:t>
      </w:r>
    </w:p>
    <w:p w14:paraId="142246C4" w14:textId="20861F23" w:rsidR="00545C42" w:rsidRPr="001A32FB" w:rsidRDefault="00545C42" w:rsidP="001A32FB">
      <w:pPr>
        <w:numPr>
          <w:ilvl w:val="0"/>
          <w:numId w:val="29"/>
        </w:numPr>
        <w:spacing w:after="0" w:line="240" w:lineRule="auto"/>
        <w:ind w:left="0" w:firstLine="0"/>
        <w:jc w:val="both"/>
        <w:rPr>
          <w:rFonts w:ascii="Arial" w:hAnsi="Arial" w:cs="Arial"/>
          <w:b/>
          <w:sz w:val="24"/>
          <w:szCs w:val="24"/>
        </w:rPr>
      </w:pPr>
      <w:r w:rsidRPr="001A32FB">
        <w:rPr>
          <w:rFonts w:ascii="Arial" w:hAnsi="Arial" w:cs="Arial"/>
          <w:b/>
          <w:sz w:val="24"/>
          <w:szCs w:val="24"/>
        </w:rPr>
        <w:t xml:space="preserve">Управление по вопросам строительства и архитектуры Администрации </w:t>
      </w:r>
      <w:r w:rsidR="00685244" w:rsidRPr="001A32FB">
        <w:rPr>
          <w:rFonts w:ascii="Arial" w:hAnsi="Arial" w:cs="Arial"/>
          <w:b/>
          <w:sz w:val="24"/>
          <w:szCs w:val="24"/>
        </w:rPr>
        <w:t>городского округа Клин</w:t>
      </w:r>
      <w:r w:rsidRPr="001A32FB" w:rsidDel="00566F05">
        <w:rPr>
          <w:rFonts w:ascii="Arial" w:hAnsi="Arial" w:cs="Arial"/>
          <w:b/>
          <w:sz w:val="24"/>
          <w:szCs w:val="24"/>
        </w:rPr>
        <w:t xml:space="preserve"> </w:t>
      </w:r>
    </w:p>
    <w:p w14:paraId="0EFD2186" w14:textId="51D8DB2C" w:rsidR="00545C42" w:rsidRPr="001A32FB" w:rsidRDefault="00545C42" w:rsidP="001A32FB">
      <w:pPr>
        <w:spacing w:after="0" w:line="240" w:lineRule="auto"/>
        <w:jc w:val="both"/>
        <w:rPr>
          <w:rFonts w:ascii="Arial" w:eastAsia="Times New Roman" w:hAnsi="Arial" w:cs="Arial"/>
          <w:sz w:val="24"/>
          <w:szCs w:val="24"/>
        </w:rPr>
      </w:pPr>
      <w:r w:rsidRPr="001A32FB">
        <w:rPr>
          <w:rFonts w:ascii="Arial" w:hAnsi="Arial" w:cs="Arial"/>
          <w:sz w:val="24"/>
          <w:szCs w:val="24"/>
        </w:rPr>
        <w:t xml:space="preserve">Место нахождения: Московская область, </w:t>
      </w:r>
      <w:proofErr w:type="spellStart"/>
      <w:r w:rsidRPr="001A32FB">
        <w:rPr>
          <w:rFonts w:ascii="Arial" w:hAnsi="Arial" w:cs="Arial"/>
          <w:sz w:val="24"/>
          <w:szCs w:val="24"/>
        </w:rPr>
        <w:t>г.Клин</w:t>
      </w:r>
      <w:proofErr w:type="spellEnd"/>
      <w:r w:rsidRPr="001A32FB">
        <w:rPr>
          <w:rFonts w:ascii="Arial" w:hAnsi="Arial" w:cs="Arial"/>
          <w:sz w:val="24"/>
          <w:szCs w:val="24"/>
        </w:rPr>
        <w:t xml:space="preserve">, </w:t>
      </w:r>
      <w:proofErr w:type="spellStart"/>
      <w:r w:rsidRPr="001A32FB">
        <w:rPr>
          <w:rFonts w:ascii="Arial" w:hAnsi="Arial" w:cs="Arial"/>
          <w:sz w:val="24"/>
          <w:szCs w:val="24"/>
        </w:rPr>
        <w:t>ул.Карла</w:t>
      </w:r>
      <w:proofErr w:type="spellEnd"/>
      <w:r w:rsidRPr="001A32FB">
        <w:rPr>
          <w:rFonts w:ascii="Arial" w:hAnsi="Arial" w:cs="Arial"/>
          <w:sz w:val="24"/>
          <w:szCs w:val="24"/>
        </w:rPr>
        <w:t xml:space="preserve"> Маркса, д.68А</w:t>
      </w:r>
      <w:r w:rsidR="00685244" w:rsidRPr="001A32FB">
        <w:rPr>
          <w:rFonts w:ascii="Arial" w:hAnsi="Arial" w:cs="Arial"/>
          <w:sz w:val="24"/>
          <w:szCs w:val="24"/>
        </w:rPr>
        <w:t xml:space="preserve"> </w:t>
      </w:r>
      <w:r w:rsidR="006C50B8" w:rsidRPr="001A32FB">
        <w:rPr>
          <w:rFonts w:ascii="Arial" w:eastAsia="Times New Roman" w:hAnsi="Arial" w:cs="Arial"/>
          <w:sz w:val="24"/>
          <w:szCs w:val="24"/>
        </w:rPr>
        <w:t xml:space="preserve">кабинет </w:t>
      </w:r>
      <w:r w:rsidRPr="001A32FB">
        <w:rPr>
          <w:rFonts w:ascii="Arial" w:eastAsia="Times New Roman" w:hAnsi="Arial" w:cs="Arial"/>
          <w:sz w:val="24"/>
          <w:szCs w:val="24"/>
        </w:rPr>
        <w:t>29.</w:t>
      </w:r>
    </w:p>
    <w:p w14:paraId="1FFBCCA7" w14:textId="064E8B7E" w:rsidR="00545C42" w:rsidRPr="001A32FB" w:rsidRDefault="006C50B8" w:rsidP="001A32FB">
      <w:pPr>
        <w:autoSpaceDE w:val="0"/>
        <w:autoSpaceDN w:val="0"/>
        <w:adjustRightInd w:val="0"/>
        <w:spacing w:after="0" w:line="240" w:lineRule="auto"/>
        <w:jc w:val="both"/>
        <w:rPr>
          <w:rFonts w:ascii="Arial" w:eastAsia="Times New Roman" w:hAnsi="Arial" w:cs="Arial"/>
          <w:sz w:val="24"/>
          <w:szCs w:val="24"/>
        </w:rPr>
      </w:pPr>
      <w:r w:rsidRPr="001A32FB">
        <w:rPr>
          <w:rFonts w:ascii="Arial" w:eastAsia="Times New Roman" w:hAnsi="Arial" w:cs="Arial"/>
          <w:sz w:val="24"/>
          <w:szCs w:val="24"/>
        </w:rPr>
        <w:t xml:space="preserve">График работы Управления </w:t>
      </w:r>
      <w:r w:rsidR="00545C42" w:rsidRPr="001A32FB">
        <w:rPr>
          <w:rFonts w:ascii="Arial" w:eastAsia="Times New Roman" w:hAnsi="Arial" w:cs="Arial"/>
          <w:sz w:val="24"/>
          <w:szCs w:val="24"/>
        </w:rPr>
        <w:t>по вопросам строительс</w:t>
      </w:r>
      <w:r w:rsidRPr="001A32FB">
        <w:rPr>
          <w:rFonts w:ascii="Arial" w:eastAsia="Times New Roman" w:hAnsi="Arial" w:cs="Arial"/>
          <w:sz w:val="24"/>
          <w:szCs w:val="24"/>
        </w:rPr>
        <w:t xml:space="preserve">тва </w:t>
      </w:r>
      <w:r w:rsidR="00545C42" w:rsidRPr="001A32FB">
        <w:rPr>
          <w:rFonts w:ascii="Arial" w:eastAsia="Times New Roman" w:hAnsi="Arial" w:cs="Arial"/>
          <w:sz w:val="24"/>
          <w:szCs w:val="24"/>
        </w:rPr>
        <w:t xml:space="preserve">и архитектуры Администрации </w:t>
      </w:r>
      <w:r w:rsidR="00685244" w:rsidRPr="001A32FB">
        <w:rPr>
          <w:rFonts w:ascii="Arial" w:eastAsia="Times New Roman" w:hAnsi="Arial" w:cs="Arial"/>
          <w:sz w:val="24"/>
          <w:szCs w:val="24"/>
        </w:rPr>
        <w:t>городского округа Клин</w:t>
      </w:r>
    </w:p>
    <w:p w14:paraId="19E6EB47" w14:textId="77777777" w:rsidR="00545C42" w:rsidRPr="001A32FB" w:rsidRDefault="00545C42" w:rsidP="001A32FB">
      <w:pPr>
        <w:autoSpaceDE w:val="0"/>
        <w:autoSpaceDN w:val="0"/>
        <w:adjustRightInd w:val="0"/>
        <w:spacing w:after="0" w:line="240" w:lineRule="auto"/>
        <w:jc w:val="both"/>
        <w:rPr>
          <w:rFonts w:ascii="Arial" w:eastAsia="Times New Roman" w:hAnsi="Arial" w:cs="Arial"/>
          <w:sz w:val="24"/>
          <w:szCs w:val="24"/>
        </w:rPr>
      </w:pPr>
      <w:r w:rsidRPr="001A32FB">
        <w:rPr>
          <w:rFonts w:ascii="Arial" w:eastAsia="Times New Roman" w:hAnsi="Arial" w:cs="Arial"/>
          <w:sz w:val="24"/>
          <w:szCs w:val="24"/>
        </w:rPr>
        <w:t xml:space="preserve">Понедельник-Четверг </w:t>
      </w:r>
      <w:r w:rsidRPr="001A32FB">
        <w:rPr>
          <w:rFonts w:ascii="Arial" w:eastAsia="Times New Roman" w:hAnsi="Arial" w:cs="Arial"/>
          <w:sz w:val="24"/>
          <w:szCs w:val="24"/>
        </w:rPr>
        <w:tab/>
      </w:r>
      <w:r w:rsidRPr="001A32FB">
        <w:rPr>
          <w:rFonts w:ascii="Arial" w:eastAsia="Times New Roman" w:hAnsi="Arial" w:cs="Arial"/>
          <w:i/>
          <w:color w:val="000000"/>
          <w:sz w:val="24"/>
          <w:szCs w:val="24"/>
        </w:rPr>
        <w:t>с 8.30 до 17.45 обеденный перерыв с 13.00-14.00</w:t>
      </w:r>
    </w:p>
    <w:p w14:paraId="4ADCB6A5" w14:textId="77777777" w:rsidR="00545C42" w:rsidRPr="001A32FB" w:rsidRDefault="00545C42" w:rsidP="001A32FB">
      <w:pPr>
        <w:autoSpaceDE w:val="0"/>
        <w:autoSpaceDN w:val="0"/>
        <w:adjustRightInd w:val="0"/>
        <w:spacing w:after="0" w:line="240" w:lineRule="auto"/>
        <w:jc w:val="both"/>
        <w:rPr>
          <w:rFonts w:ascii="Arial" w:eastAsia="Times New Roman" w:hAnsi="Arial" w:cs="Arial"/>
          <w:sz w:val="24"/>
          <w:szCs w:val="24"/>
        </w:rPr>
      </w:pPr>
      <w:r w:rsidRPr="001A32FB">
        <w:rPr>
          <w:rFonts w:ascii="Arial" w:eastAsia="Times New Roman" w:hAnsi="Arial" w:cs="Arial"/>
          <w:sz w:val="24"/>
          <w:szCs w:val="24"/>
        </w:rPr>
        <w:t>Пятница</w:t>
      </w:r>
      <w:r w:rsidRPr="001A32FB">
        <w:rPr>
          <w:rFonts w:ascii="Arial" w:eastAsia="Times New Roman" w:hAnsi="Arial" w:cs="Arial"/>
          <w:sz w:val="24"/>
          <w:szCs w:val="24"/>
        </w:rPr>
        <w:tab/>
      </w:r>
      <w:r w:rsidRPr="001A32FB">
        <w:rPr>
          <w:rFonts w:ascii="Arial" w:eastAsia="Times New Roman" w:hAnsi="Arial" w:cs="Arial"/>
          <w:sz w:val="24"/>
          <w:szCs w:val="24"/>
        </w:rPr>
        <w:tab/>
      </w:r>
      <w:r w:rsidRPr="001A32FB">
        <w:rPr>
          <w:rFonts w:ascii="Arial" w:eastAsia="Times New Roman" w:hAnsi="Arial" w:cs="Arial"/>
          <w:sz w:val="24"/>
          <w:szCs w:val="24"/>
        </w:rPr>
        <w:tab/>
      </w:r>
      <w:r w:rsidRPr="001A32FB">
        <w:rPr>
          <w:rFonts w:ascii="Arial" w:eastAsia="Times New Roman" w:hAnsi="Arial" w:cs="Arial"/>
          <w:i/>
          <w:color w:val="000000"/>
          <w:sz w:val="24"/>
          <w:szCs w:val="24"/>
        </w:rPr>
        <w:t>с 8.30 до 16.30 обеденный перерыв с 13.00-14.00</w:t>
      </w:r>
    </w:p>
    <w:p w14:paraId="1057A618" w14:textId="77777777" w:rsidR="00545C42" w:rsidRPr="001A32FB" w:rsidRDefault="00545C42" w:rsidP="001A32FB">
      <w:pPr>
        <w:autoSpaceDE w:val="0"/>
        <w:autoSpaceDN w:val="0"/>
        <w:adjustRightInd w:val="0"/>
        <w:spacing w:after="0" w:line="240" w:lineRule="auto"/>
        <w:jc w:val="both"/>
        <w:rPr>
          <w:rFonts w:ascii="Arial" w:eastAsia="Times New Roman" w:hAnsi="Arial" w:cs="Arial"/>
          <w:sz w:val="24"/>
          <w:szCs w:val="24"/>
        </w:rPr>
      </w:pPr>
      <w:r w:rsidRPr="001A32FB">
        <w:rPr>
          <w:rFonts w:ascii="Arial" w:eastAsia="Times New Roman" w:hAnsi="Arial" w:cs="Arial"/>
          <w:sz w:val="24"/>
          <w:szCs w:val="24"/>
        </w:rPr>
        <w:t>Суббота, Воскресенье</w:t>
      </w:r>
      <w:r w:rsidRPr="001A32FB">
        <w:rPr>
          <w:rFonts w:ascii="Arial" w:eastAsia="Times New Roman" w:hAnsi="Arial" w:cs="Arial"/>
          <w:i/>
          <w:noProof/>
          <w:color w:val="000000"/>
          <w:sz w:val="24"/>
          <w:szCs w:val="24"/>
        </w:rPr>
        <w:t xml:space="preserve"> </w:t>
      </w:r>
      <w:r w:rsidRPr="001A32FB">
        <w:rPr>
          <w:rFonts w:ascii="Arial" w:eastAsia="Times New Roman" w:hAnsi="Arial" w:cs="Arial"/>
          <w:i/>
          <w:noProof/>
          <w:color w:val="000000"/>
          <w:sz w:val="24"/>
          <w:szCs w:val="24"/>
        </w:rPr>
        <w:tab/>
        <w:t>выходной день</w:t>
      </w:r>
    </w:p>
    <w:p w14:paraId="0D8BAB82" w14:textId="77777777" w:rsidR="00545C42" w:rsidRPr="001A32FB" w:rsidRDefault="00545C42" w:rsidP="001A32FB">
      <w:pPr>
        <w:autoSpaceDE w:val="0"/>
        <w:autoSpaceDN w:val="0"/>
        <w:adjustRightInd w:val="0"/>
        <w:spacing w:after="0" w:line="240" w:lineRule="auto"/>
        <w:jc w:val="both"/>
        <w:rPr>
          <w:rFonts w:ascii="Arial" w:eastAsia="Times New Roman" w:hAnsi="Arial" w:cs="Arial"/>
          <w:i/>
          <w:sz w:val="24"/>
          <w:szCs w:val="24"/>
        </w:rPr>
      </w:pPr>
      <w:r w:rsidRPr="001A32FB">
        <w:rPr>
          <w:rFonts w:ascii="Arial" w:eastAsia="Times New Roman" w:hAnsi="Arial" w:cs="Arial"/>
          <w:sz w:val="24"/>
          <w:szCs w:val="24"/>
        </w:rPr>
        <w:t xml:space="preserve">Почтовый адрес: 141600, Московская обл., </w:t>
      </w:r>
      <w:proofErr w:type="spellStart"/>
      <w:r w:rsidRPr="001A32FB">
        <w:rPr>
          <w:rFonts w:ascii="Arial" w:eastAsia="Times New Roman" w:hAnsi="Arial" w:cs="Arial"/>
          <w:sz w:val="24"/>
          <w:szCs w:val="24"/>
        </w:rPr>
        <w:t>г.Клин</w:t>
      </w:r>
      <w:proofErr w:type="spellEnd"/>
      <w:r w:rsidRPr="001A32FB">
        <w:rPr>
          <w:rFonts w:ascii="Arial" w:eastAsia="Times New Roman" w:hAnsi="Arial" w:cs="Arial"/>
          <w:sz w:val="24"/>
          <w:szCs w:val="24"/>
        </w:rPr>
        <w:t xml:space="preserve">, ул. </w:t>
      </w:r>
      <w:proofErr w:type="spellStart"/>
      <w:r w:rsidRPr="001A32FB">
        <w:rPr>
          <w:rFonts w:ascii="Arial" w:eastAsia="Times New Roman" w:hAnsi="Arial" w:cs="Arial"/>
          <w:sz w:val="24"/>
          <w:szCs w:val="24"/>
        </w:rPr>
        <w:t>К.Маркса</w:t>
      </w:r>
      <w:proofErr w:type="spellEnd"/>
      <w:r w:rsidRPr="001A32FB">
        <w:rPr>
          <w:rFonts w:ascii="Arial" w:eastAsia="Times New Roman" w:hAnsi="Arial" w:cs="Arial"/>
          <w:sz w:val="24"/>
          <w:szCs w:val="24"/>
        </w:rPr>
        <w:t>, д.68а.</w:t>
      </w:r>
    </w:p>
    <w:p w14:paraId="423F43F6" w14:textId="77777777" w:rsidR="00545C42" w:rsidRPr="001A32FB" w:rsidRDefault="00545C42" w:rsidP="001A32FB">
      <w:pPr>
        <w:autoSpaceDE w:val="0"/>
        <w:autoSpaceDN w:val="0"/>
        <w:adjustRightInd w:val="0"/>
        <w:spacing w:after="0" w:line="240" w:lineRule="auto"/>
        <w:jc w:val="both"/>
        <w:rPr>
          <w:rFonts w:ascii="Arial" w:eastAsia="Times New Roman" w:hAnsi="Arial" w:cs="Arial"/>
          <w:i/>
          <w:sz w:val="24"/>
          <w:szCs w:val="24"/>
        </w:rPr>
      </w:pPr>
      <w:r w:rsidRPr="001A32FB">
        <w:rPr>
          <w:rFonts w:ascii="Arial" w:eastAsia="Times New Roman" w:hAnsi="Arial" w:cs="Arial"/>
          <w:sz w:val="24"/>
          <w:szCs w:val="24"/>
        </w:rPr>
        <w:t>Контактный телефон: 8 (49624) 2-60-36</w:t>
      </w:r>
      <w:r w:rsidRPr="001A32FB">
        <w:rPr>
          <w:rFonts w:ascii="Arial" w:eastAsia="Times New Roman" w:hAnsi="Arial" w:cs="Arial"/>
          <w:i/>
          <w:sz w:val="24"/>
          <w:szCs w:val="24"/>
        </w:rPr>
        <w:t>.</w:t>
      </w:r>
    </w:p>
    <w:p w14:paraId="101F14E1" w14:textId="161E571D" w:rsidR="00545C42" w:rsidRPr="001A32FB" w:rsidRDefault="00545C42" w:rsidP="001A32FB">
      <w:pPr>
        <w:autoSpaceDE w:val="0"/>
        <w:autoSpaceDN w:val="0"/>
        <w:adjustRightInd w:val="0"/>
        <w:spacing w:after="0" w:line="240" w:lineRule="auto"/>
        <w:ind w:firstLine="426"/>
        <w:jc w:val="both"/>
        <w:rPr>
          <w:rFonts w:ascii="Arial" w:eastAsia="Times New Roman" w:hAnsi="Arial" w:cs="Arial"/>
          <w:sz w:val="24"/>
          <w:szCs w:val="24"/>
        </w:rPr>
      </w:pPr>
      <w:r w:rsidRPr="001A32FB">
        <w:rPr>
          <w:rFonts w:ascii="Arial" w:hAnsi="Arial" w:cs="Arial"/>
          <w:bCs/>
          <w:sz w:val="24"/>
          <w:szCs w:val="24"/>
        </w:rPr>
        <w:t xml:space="preserve">График приема граждан для консультирования и приема жалоб по вопросам предоставления государственных и муниципальных услуг: </w:t>
      </w:r>
      <w:r w:rsidR="00685244" w:rsidRPr="001A32FB">
        <w:rPr>
          <w:rFonts w:ascii="Arial" w:hAnsi="Arial" w:cs="Arial"/>
          <w:bCs/>
          <w:sz w:val="24"/>
          <w:szCs w:val="24"/>
        </w:rPr>
        <w:t>Среда</w:t>
      </w:r>
      <w:r w:rsidRPr="001A32FB">
        <w:rPr>
          <w:rFonts w:ascii="Arial" w:hAnsi="Arial" w:cs="Arial"/>
          <w:bCs/>
          <w:sz w:val="24"/>
          <w:szCs w:val="24"/>
        </w:rPr>
        <w:t xml:space="preserve"> с 14:00 до 16:00 часов</w:t>
      </w:r>
    </w:p>
    <w:p w14:paraId="1370AD6B" w14:textId="1D10D64C" w:rsidR="00545C42" w:rsidRPr="001A32FB" w:rsidRDefault="00545C42" w:rsidP="001A32FB">
      <w:pPr>
        <w:widowControl w:val="0"/>
        <w:autoSpaceDE w:val="0"/>
        <w:autoSpaceDN w:val="0"/>
        <w:adjustRightInd w:val="0"/>
        <w:spacing w:after="0" w:line="240" w:lineRule="auto"/>
        <w:jc w:val="both"/>
        <w:outlineLvl w:val="2"/>
        <w:rPr>
          <w:rFonts w:ascii="Arial" w:hAnsi="Arial" w:cs="Arial"/>
          <w:b/>
          <w:i/>
          <w:sz w:val="24"/>
          <w:szCs w:val="24"/>
          <w:lang w:eastAsia="ar-SA"/>
        </w:rPr>
      </w:pPr>
      <w:r w:rsidRPr="001A32FB">
        <w:rPr>
          <w:rFonts w:ascii="Arial" w:hAnsi="Arial" w:cs="Arial"/>
          <w:b/>
          <w:sz w:val="24"/>
          <w:szCs w:val="24"/>
          <w:lang w:eastAsia="ar-SA"/>
        </w:rPr>
        <w:t xml:space="preserve">3. Многофункциональный центр </w:t>
      </w:r>
      <w:r w:rsidR="00685244" w:rsidRPr="001A32FB">
        <w:rPr>
          <w:rFonts w:ascii="Arial" w:hAnsi="Arial" w:cs="Arial"/>
          <w:b/>
          <w:sz w:val="24"/>
          <w:szCs w:val="24"/>
          <w:lang w:eastAsia="ar-SA"/>
        </w:rPr>
        <w:t>предоставления государственных и муниципальных услуг городского округа Клин</w:t>
      </w:r>
    </w:p>
    <w:p w14:paraId="64B9A5C1" w14:textId="77777777" w:rsidR="00545C42" w:rsidRPr="001A32FB" w:rsidRDefault="00545C42" w:rsidP="001A32FB">
      <w:pPr>
        <w:suppressAutoHyphens/>
        <w:spacing w:after="0" w:line="240" w:lineRule="auto"/>
        <w:jc w:val="both"/>
        <w:rPr>
          <w:rFonts w:ascii="Arial" w:hAnsi="Arial" w:cs="Arial"/>
          <w:sz w:val="24"/>
          <w:szCs w:val="24"/>
          <w:lang w:eastAsia="ar-SA"/>
        </w:rPr>
      </w:pPr>
      <w:r w:rsidRPr="001A32FB">
        <w:rPr>
          <w:rFonts w:ascii="Arial" w:hAnsi="Arial" w:cs="Arial"/>
          <w:sz w:val="24"/>
          <w:szCs w:val="24"/>
          <w:lang w:eastAsia="ar-SA"/>
        </w:rPr>
        <w:t xml:space="preserve">Место нахождения: Московская область, </w:t>
      </w:r>
      <w:proofErr w:type="spellStart"/>
      <w:r w:rsidRPr="001A32FB">
        <w:rPr>
          <w:rFonts w:ascii="Arial" w:hAnsi="Arial" w:cs="Arial"/>
          <w:sz w:val="24"/>
          <w:szCs w:val="24"/>
          <w:lang w:eastAsia="ar-SA"/>
        </w:rPr>
        <w:t>г.Клин</w:t>
      </w:r>
      <w:proofErr w:type="spellEnd"/>
      <w:r w:rsidRPr="001A32FB">
        <w:rPr>
          <w:rFonts w:ascii="Arial" w:hAnsi="Arial" w:cs="Arial"/>
          <w:sz w:val="24"/>
          <w:szCs w:val="24"/>
          <w:lang w:eastAsia="ar-SA"/>
        </w:rPr>
        <w:t>, Советская пл., д. 18А.</w:t>
      </w:r>
    </w:p>
    <w:p w14:paraId="4118CCAF" w14:textId="77777777" w:rsidR="00545C42" w:rsidRPr="001A32FB" w:rsidRDefault="00545C42" w:rsidP="001A32FB">
      <w:pPr>
        <w:suppressAutoHyphens/>
        <w:spacing w:after="0" w:line="240" w:lineRule="auto"/>
        <w:jc w:val="both"/>
        <w:rPr>
          <w:rFonts w:ascii="Arial" w:hAnsi="Arial" w:cs="Arial"/>
          <w:sz w:val="24"/>
          <w:szCs w:val="24"/>
          <w:lang w:eastAsia="ar-SA"/>
        </w:rPr>
      </w:pPr>
      <w:r w:rsidRPr="001A32FB">
        <w:rPr>
          <w:rFonts w:ascii="Arial" w:hAnsi="Arial" w:cs="Arial"/>
          <w:sz w:val="24"/>
          <w:szCs w:val="24"/>
          <w:lang w:eastAsia="ar-SA"/>
        </w:rPr>
        <w:t>График работы многофункционального центра:</w:t>
      </w:r>
    </w:p>
    <w:p w14:paraId="6F711ACE" w14:textId="0C8CACD0" w:rsidR="00545C42" w:rsidRPr="001A32FB" w:rsidRDefault="00545C42" w:rsidP="001A32FB">
      <w:pPr>
        <w:suppressAutoHyphens/>
        <w:spacing w:after="0" w:line="240" w:lineRule="auto"/>
        <w:jc w:val="both"/>
        <w:rPr>
          <w:rFonts w:ascii="Arial" w:hAnsi="Arial" w:cs="Arial"/>
          <w:i/>
          <w:sz w:val="24"/>
          <w:szCs w:val="24"/>
          <w:lang w:eastAsia="ar-SA"/>
        </w:rPr>
      </w:pPr>
      <w:r w:rsidRPr="001A32FB">
        <w:rPr>
          <w:rFonts w:ascii="Arial" w:hAnsi="Arial" w:cs="Arial"/>
          <w:sz w:val="24"/>
          <w:szCs w:val="24"/>
          <w:lang w:eastAsia="ar-SA"/>
        </w:rPr>
        <w:t xml:space="preserve">Понедельник-суббота </w:t>
      </w:r>
      <w:r w:rsidR="006C50B8" w:rsidRPr="001A32FB">
        <w:rPr>
          <w:rFonts w:ascii="Arial" w:hAnsi="Arial" w:cs="Arial"/>
          <w:i/>
          <w:sz w:val="24"/>
          <w:szCs w:val="24"/>
          <w:lang w:eastAsia="ar-SA"/>
        </w:rPr>
        <w:t xml:space="preserve">с 8.00 до 20.00 (без </w:t>
      </w:r>
      <w:r w:rsidRPr="001A32FB">
        <w:rPr>
          <w:rFonts w:ascii="Arial" w:hAnsi="Arial" w:cs="Arial"/>
          <w:i/>
          <w:sz w:val="24"/>
          <w:szCs w:val="24"/>
          <w:lang w:eastAsia="ar-SA"/>
        </w:rPr>
        <w:t>обеденного перерыва)</w:t>
      </w:r>
    </w:p>
    <w:p w14:paraId="611E4ABE" w14:textId="77777777" w:rsidR="00545C42" w:rsidRPr="001A32FB" w:rsidRDefault="00545C42" w:rsidP="001A32FB">
      <w:pPr>
        <w:suppressAutoHyphens/>
        <w:spacing w:after="0" w:line="240" w:lineRule="auto"/>
        <w:jc w:val="both"/>
        <w:rPr>
          <w:rFonts w:ascii="Arial" w:hAnsi="Arial" w:cs="Arial"/>
          <w:sz w:val="24"/>
          <w:szCs w:val="24"/>
          <w:lang w:eastAsia="ar-SA"/>
        </w:rPr>
      </w:pPr>
      <w:r w:rsidRPr="001A32FB">
        <w:rPr>
          <w:rFonts w:ascii="Arial" w:hAnsi="Arial" w:cs="Arial"/>
          <w:sz w:val="24"/>
          <w:szCs w:val="24"/>
          <w:lang w:eastAsia="ar-SA"/>
        </w:rPr>
        <w:t xml:space="preserve">Воскресенье </w:t>
      </w:r>
      <w:r w:rsidRPr="001A32FB">
        <w:rPr>
          <w:rFonts w:ascii="Arial" w:hAnsi="Arial" w:cs="Arial"/>
          <w:i/>
          <w:sz w:val="24"/>
          <w:szCs w:val="24"/>
          <w:lang w:eastAsia="ar-SA"/>
        </w:rPr>
        <w:t>выходной день</w:t>
      </w:r>
    </w:p>
    <w:p w14:paraId="6226493E" w14:textId="77777777" w:rsidR="00545C42" w:rsidRPr="001A32FB" w:rsidRDefault="00545C42" w:rsidP="001A32FB">
      <w:pPr>
        <w:suppressAutoHyphens/>
        <w:spacing w:after="0" w:line="240" w:lineRule="auto"/>
        <w:jc w:val="both"/>
        <w:rPr>
          <w:rFonts w:ascii="Arial" w:hAnsi="Arial" w:cs="Arial"/>
          <w:sz w:val="24"/>
          <w:szCs w:val="24"/>
          <w:lang w:eastAsia="ar-SA"/>
        </w:rPr>
      </w:pPr>
      <w:r w:rsidRPr="001A32FB">
        <w:rPr>
          <w:rFonts w:ascii="Arial" w:hAnsi="Arial" w:cs="Arial"/>
          <w:sz w:val="24"/>
          <w:szCs w:val="24"/>
          <w:lang w:eastAsia="ar-SA"/>
        </w:rPr>
        <w:t>Почтовый адрес: 141600, Московская область,</w:t>
      </w:r>
      <w:ins w:id="328" w:author="Любовь А. Рыбакова" w:date="2016-06-14T16:15:00Z">
        <w:r w:rsidRPr="001A32FB">
          <w:rPr>
            <w:rFonts w:ascii="Arial" w:hAnsi="Arial" w:cs="Arial"/>
            <w:sz w:val="24"/>
            <w:szCs w:val="24"/>
            <w:lang w:eastAsia="ar-SA"/>
          </w:rPr>
          <w:t xml:space="preserve"> </w:t>
        </w:r>
      </w:ins>
      <w:r w:rsidRPr="001A32FB">
        <w:rPr>
          <w:rFonts w:ascii="Arial" w:hAnsi="Arial" w:cs="Arial"/>
          <w:sz w:val="24"/>
          <w:szCs w:val="24"/>
          <w:lang w:eastAsia="ar-SA"/>
        </w:rPr>
        <w:t>г. Клин, Советская пл., д. 18А.</w:t>
      </w:r>
    </w:p>
    <w:p w14:paraId="71D4B0C7" w14:textId="77777777" w:rsidR="00545C42" w:rsidRPr="001A32FB" w:rsidRDefault="00545C42" w:rsidP="001A32FB">
      <w:pPr>
        <w:suppressAutoHyphens/>
        <w:spacing w:after="0" w:line="240" w:lineRule="auto"/>
        <w:jc w:val="both"/>
        <w:rPr>
          <w:rFonts w:ascii="Arial" w:hAnsi="Arial" w:cs="Arial"/>
          <w:sz w:val="24"/>
          <w:szCs w:val="24"/>
          <w:lang w:eastAsia="ar-SA"/>
        </w:rPr>
      </w:pPr>
      <w:r w:rsidRPr="001A32FB">
        <w:rPr>
          <w:rFonts w:ascii="Arial" w:hAnsi="Arial" w:cs="Arial"/>
          <w:sz w:val="24"/>
          <w:szCs w:val="24"/>
          <w:lang w:eastAsia="ar-SA"/>
        </w:rPr>
        <w:t>Телефон: 8(49624) 3-39-02.</w:t>
      </w:r>
    </w:p>
    <w:p w14:paraId="078EB9A8" w14:textId="77777777" w:rsidR="00545C42" w:rsidRPr="001A32FB" w:rsidRDefault="00545C42" w:rsidP="001A32FB">
      <w:pPr>
        <w:suppressAutoHyphens/>
        <w:spacing w:after="0" w:line="240" w:lineRule="auto"/>
        <w:jc w:val="both"/>
        <w:rPr>
          <w:rFonts w:ascii="Arial" w:hAnsi="Arial" w:cs="Arial"/>
          <w:i/>
          <w:sz w:val="24"/>
          <w:szCs w:val="24"/>
          <w:lang w:eastAsia="ar-SA"/>
        </w:rPr>
      </w:pPr>
      <w:r w:rsidRPr="001A32FB">
        <w:rPr>
          <w:rFonts w:ascii="Arial" w:hAnsi="Arial" w:cs="Arial"/>
          <w:sz w:val="24"/>
          <w:szCs w:val="24"/>
          <w:lang w:eastAsia="ar-SA"/>
        </w:rPr>
        <w:t>Официальный сайт: http://www.</w:t>
      </w:r>
      <w:proofErr w:type="spellStart"/>
      <w:r w:rsidRPr="001A32FB">
        <w:rPr>
          <w:rFonts w:ascii="Arial" w:hAnsi="Arial" w:cs="Arial"/>
          <w:sz w:val="24"/>
          <w:szCs w:val="24"/>
          <w:shd w:val="clear" w:color="auto" w:fill="FFFFFF"/>
          <w:lang w:val="en-US" w:eastAsia="ar-SA"/>
        </w:rPr>
        <w:t>mfcklin</w:t>
      </w:r>
      <w:proofErr w:type="spellEnd"/>
      <w:r w:rsidRPr="001A32FB">
        <w:rPr>
          <w:rFonts w:ascii="Arial" w:hAnsi="Arial" w:cs="Arial"/>
          <w:sz w:val="24"/>
          <w:szCs w:val="24"/>
          <w:shd w:val="clear" w:color="auto" w:fill="FFFFFF"/>
          <w:lang w:eastAsia="ar-SA"/>
        </w:rPr>
        <w:t>.</w:t>
      </w:r>
      <w:proofErr w:type="spellStart"/>
      <w:r w:rsidRPr="001A32FB">
        <w:rPr>
          <w:rFonts w:ascii="Arial" w:hAnsi="Arial" w:cs="Arial"/>
          <w:sz w:val="24"/>
          <w:szCs w:val="24"/>
          <w:shd w:val="clear" w:color="auto" w:fill="FFFFFF"/>
          <w:lang w:val="en-US" w:eastAsia="ar-SA"/>
        </w:rPr>
        <w:t>ru</w:t>
      </w:r>
      <w:proofErr w:type="spellEnd"/>
      <w:r w:rsidRPr="001A32FB">
        <w:rPr>
          <w:rFonts w:ascii="Arial" w:hAnsi="Arial" w:cs="Arial"/>
          <w:i/>
          <w:sz w:val="24"/>
          <w:szCs w:val="24"/>
          <w:lang w:eastAsia="ar-SA"/>
        </w:rPr>
        <w:t>.</w:t>
      </w:r>
    </w:p>
    <w:p w14:paraId="09752326" w14:textId="0705DA9E" w:rsidR="00545C42" w:rsidRPr="001A32FB" w:rsidRDefault="00545C42" w:rsidP="001A32FB">
      <w:pPr>
        <w:suppressAutoHyphens/>
        <w:spacing w:after="0" w:line="240" w:lineRule="auto"/>
        <w:jc w:val="both"/>
        <w:outlineLvl w:val="2"/>
        <w:rPr>
          <w:rFonts w:ascii="Arial" w:hAnsi="Arial" w:cs="Arial"/>
          <w:i/>
          <w:sz w:val="24"/>
          <w:szCs w:val="24"/>
          <w:lang w:eastAsia="ar-SA"/>
        </w:rPr>
      </w:pPr>
      <w:r w:rsidRPr="001A32FB">
        <w:rPr>
          <w:rFonts w:ascii="Arial" w:hAnsi="Arial" w:cs="Arial"/>
          <w:sz w:val="24"/>
          <w:szCs w:val="24"/>
          <w:lang w:eastAsia="ar-SA"/>
        </w:rPr>
        <w:t xml:space="preserve">Адрес электронной почты: </w:t>
      </w:r>
      <w:hyperlink r:id="rId13" w:tgtFrame="_blank" w:history="1">
        <w:r w:rsidRPr="001A32FB">
          <w:rPr>
            <w:rFonts w:ascii="Arial" w:hAnsi="Arial" w:cs="Arial"/>
            <w:sz w:val="24"/>
            <w:szCs w:val="24"/>
            <w:shd w:val="clear" w:color="auto" w:fill="FFFFFF"/>
            <w:lang w:val="en-US"/>
          </w:rPr>
          <w:t>info</w:t>
        </w:r>
        <w:r w:rsidRPr="001A32FB">
          <w:rPr>
            <w:rFonts w:ascii="Arial" w:hAnsi="Arial" w:cs="Arial"/>
            <w:sz w:val="24"/>
            <w:szCs w:val="24"/>
            <w:shd w:val="clear" w:color="auto" w:fill="FFFFFF"/>
          </w:rPr>
          <w:t>@</w:t>
        </w:r>
        <w:proofErr w:type="spellStart"/>
        <w:r w:rsidRPr="001A32FB">
          <w:rPr>
            <w:rFonts w:ascii="Arial" w:hAnsi="Arial" w:cs="Arial"/>
            <w:sz w:val="24"/>
            <w:szCs w:val="24"/>
            <w:shd w:val="clear" w:color="auto" w:fill="FFFFFF"/>
            <w:lang w:val="en-US"/>
          </w:rPr>
          <w:t>mfcklin</w:t>
        </w:r>
        <w:proofErr w:type="spellEnd"/>
        <w:r w:rsidRPr="001A32FB">
          <w:rPr>
            <w:rFonts w:ascii="Arial" w:hAnsi="Arial" w:cs="Arial"/>
            <w:sz w:val="24"/>
            <w:szCs w:val="24"/>
            <w:shd w:val="clear" w:color="auto" w:fill="FFFFFF"/>
          </w:rPr>
          <w:t>.</w:t>
        </w:r>
        <w:proofErr w:type="spellStart"/>
        <w:r w:rsidRPr="001A32FB">
          <w:rPr>
            <w:rFonts w:ascii="Arial" w:hAnsi="Arial" w:cs="Arial"/>
            <w:sz w:val="24"/>
            <w:szCs w:val="24"/>
            <w:shd w:val="clear" w:color="auto" w:fill="FFFFFF"/>
            <w:lang w:val="en-US"/>
          </w:rPr>
          <w:t>ru</w:t>
        </w:r>
        <w:proofErr w:type="spellEnd"/>
      </w:hyperlink>
      <w:r w:rsidRPr="001A32FB">
        <w:rPr>
          <w:rFonts w:ascii="Arial" w:hAnsi="Arial" w:cs="Arial"/>
          <w:sz w:val="24"/>
          <w:szCs w:val="24"/>
          <w:lang w:eastAsia="ar-SA"/>
        </w:rPr>
        <w:t>»</w:t>
      </w:r>
      <w:r w:rsidR="006C50B8" w:rsidRPr="001A32FB">
        <w:rPr>
          <w:rFonts w:ascii="Arial" w:hAnsi="Arial" w:cs="Arial"/>
          <w:sz w:val="24"/>
          <w:szCs w:val="24"/>
          <w:lang w:eastAsia="ar-SA"/>
        </w:rPr>
        <w:t>.</w:t>
      </w:r>
    </w:p>
    <w:p w14:paraId="6DD2165C" w14:textId="77777777" w:rsidR="00545C42" w:rsidRPr="001A32FB" w:rsidRDefault="00545C42" w:rsidP="001A32FB">
      <w:pPr>
        <w:spacing w:after="0" w:line="240" w:lineRule="auto"/>
        <w:rPr>
          <w:rFonts w:ascii="Arial" w:eastAsia="Times New Roman" w:hAnsi="Arial" w:cs="Arial"/>
          <w:b/>
          <w:sz w:val="24"/>
          <w:szCs w:val="24"/>
        </w:rPr>
      </w:pPr>
    </w:p>
    <w:p w14:paraId="2FB0B20C" w14:textId="77777777" w:rsidR="00545C42" w:rsidRPr="001A32FB" w:rsidRDefault="00545C42" w:rsidP="001A32FB">
      <w:pPr>
        <w:spacing w:after="0" w:line="240" w:lineRule="auto"/>
        <w:rPr>
          <w:rFonts w:ascii="Arial" w:eastAsia="Times New Roman" w:hAnsi="Arial" w:cs="Arial"/>
          <w:b/>
          <w:sz w:val="24"/>
          <w:szCs w:val="24"/>
        </w:rPr>
      </w:pPr>
    </w:p>
    <w:p w14:paraId="28AB3C1F" w14:textId="77777777" w:rsidR="00545C42" w:rsidRPr="001A32FB" w:rsidRDefault="00545C42" w:rsidP="001A32FB">
      <w:pPr>
        <w:spacing w:after="0" w:line="240" w:lineRule="auto"/>
        <w:rPr>
          <w:rFonts w:ascii="Arial" w:eastAsia="Times New Roman" w:hAnsi="Arial" w:cs="Arial"/>
          <w:b/>
          <w:sz w:val="24"/>
          <w:szCs w:val="24"/>
        </w:rPr>
      </w:pPr>
    </w:p>
    <w:p w14:paraId="3C6E8B40" w14:textId="77777777" w:rsidR="00685244" w:rsidRPr="001A32FB" w:rsidRDefault="00685244" w:rsidP="001A32FB">
      <w:pPr>
        <w:spacing w:after="0" w:line="240" w:lineRule="auto"/>
        <w:rPr>
          <w:rFonts w:ascii="Arial" w:eastAsia="Times New Roman" w:hAnsi="Arial" w:cs="Arial"/>
          <w:b/>
          <w:sz w:val="24"/>
          <w:szCs w:val="24"/>
        </w:rPr>
      </w:pPr>
    </w:p>
    <w:p w14:paraId="2500A72A" w14:textId="77777777" w:rsidR="00685244" w:rsidRPr="001A32FB" w:rsidRDefault="00685244" w:rsidP="001A32FB">
      <w:pPr>
        <w:spacing w:after="0" w:line="240" w:lineRule="auto"/>
        <w:rPr>
          <w:rFonts w:ascii="Arial" w:eastAsia="Times New Roman" w:hAnsi="Arial" w:cs="Arial"/>
          <w:b/>
          <w:sz w:val="24"/>
          <w:szCs w:val="24"/>
        </w:rPr>
      </w:pPr>
    </w:p>
    <w:p w14:paraId="2519AF81" w14:textId="77777777" w:rsidR="00685244" w:rsidRDefault="00685244" w:rsidP="001A32FB">
      <w:pPr>
        <w:spacing w:after="0" w:line="240" w:lineRule="auto"/>
        <w:rPr>
          <w:rFonts w:ascii="Arial" w:eastAsia="Times New Roman" w:hAnsi="Arial" w:cs="Arial"/>
          <w:b/>
          <w:sz w:val="24"/>
          <w:szCs w:val="24"/>
        </w:rPr>
      </w:pPr>
    </w:p>
    <w:p w14:paraId="664E6A1D" w14:textId="77777777" w:rsidR="001A32FB" w:rsidRDefault="001A32FB" w:rsidP="001A32FB">
      <w:pPr>
        <w:spacing w:after="0" w:line="240" w:lineRule="auto"/>
        <w:rPr>
          <w:rFonts w:ascii="Arial" w:eastAsia="Times New Roman" w:hAnsi="Arial" w:cs="Arial"/>
          <w:b/>
          <w:sz w:val="24"/>
          <w:szCs w:val="24"/>
        </w:rPr>
      </w:pPr>
    </w:p>
    <w:p w14:paraId="5150CDB9" w14:textId="77777777" w:rsidR="001A32FB" w:rsidRPr="001A32FB" w:rsidRDefault="001A32FB" w:rsidP="001A32FB">
      <w:pPr>
        <w:spacing w:after="0" w:line="240" w:lineRule="auto"/>
        <w:rPr>
          <w:rFonts w:ascii="Arial" w:eastAsia="Times New Roman" w:hAnsi="Arial" w:cs="Arial"/>
          <w:b/>
          <w:sz w:val="24"/>
          <w:szCs w:val="24"/>
        </w:rPr>
      </w:pPr>
    </w:p>
    <w:p w14:paraId="4C2E28DC" w14:textId="23DE5361" w:rsidR="00545C42" w:rsidRPr="001A32FB" w:rsidRDefault="00545C42" w:rsidP="001A32FB">
      <w:pPr>
        <w:spacing w:after="0" w:line="240" w:lineRule="auto"/>
        <w:jc w:val="center"/>
        <w:rPr>
          <w:rFonts w:ascii="Arial" w:eastAsia="Times New Roman" w:hAnsi="Arial" w:cs="Arial"/>
          <w:sz w:val="24"/>
          <w:szCs w:val="24"/>
        </w:rPr>
      </w:pPr>
      <w:r w:rsidRPr="001A32FB">
        <w:rPr>
          <w:rFonts w:ascii="Arial" w:eastAsia="Times New Roman" w:hAnsi="Arial" w:cs="Arial"/>
          <w:b/>
          <w:sz w:val="24"/>
          <w:szCs w:val="24"/>
        </w:rPr>
        <w:t xml:space="preserve">Режим работы </w:t>
      </w:r>
      <w:r w:rsidR="00685244" w:rsidRPr="001A32FB">
        <w:rPr>
          <w:rFonts w:ascii="Arial" w:eastAsia="Times New Roman" w:hAnsi="Arial" w:cs="Arial"/>
          <w:b/>
          <w:sz w:val="24"/>
          <w:szCs w:val="24"/>
        </w:rPr>
        <w:t>М</w:t>
      </w:r>
      <w:r w:rsidRPr="001A32FB">
        <w:rPr>
          <w:rFonts w:ascii="Arial" w:eastAsia="Times New Roman" w:hAnsi="Arial" w:cs="Arial"/>
          <w:b/>
          <w:sz w:val="24"/>
          <w:szCs w:val="24"/>
        </w:rPr>
        <w:t>АУ «МФЦ</w:t>
      </w:r>
      <w:r w:rsidRPr="001A32FB">
        <w:rPr>
          <w:rFonts w:ascii="Arial" w:eastAsia="Times New Roman" w:hAnsi="Arial" w:cs="Arial"/>
          <w:sz w:val="24"/>
          <w:szCs w:val="24"/>
        </w:rPr>
        <w:t>»</w:t>
      </w:r>
    </w:p>
    <w:p w14:paraId="21E25139" w14:textId="77777777" w:rsidR="00545C42" w:rsidRPr="001A32FB" w:rsidRDefault="00545C42" w:rsidP="001A32FB">
      <w:pPr>
        <w:spacing w:after="0" w:line="240" w:lineRule="auto"/>
        <w:rPr>
          <w:rFonts w:ascii="Arial" w:eastAsia="Times New Roman" w:hAnsi="Arial" w:cs="Arial"/>
          <w:sz w:val="24"/>
          <w:szCs w:val="24"/>
        </w:rPr>
      </w:pPr>
    </w:p>
    <w:tbl>
      <w:tblPr>
        <w:tblW w:w="949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812"/>
      </w:tblGrid>
      <w:tr w:rsidR="00545C42" w:rsidRPr="001A32FB" w14:paraId="1F3DE46B" w14:textId="77777777" w:rsidTr="001A32FB">
        <w:tc>
          <w:tcPr>
            <w:tcW w:w="3686" w:type="dxa"/>
            <w:shd w:val="clear" w:color="auto" w:fill="auto"/>
          </w:tcPr>
          <w:p w14:paraId="0252AE42"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b/>
                <w:sz w:val="24"/>
                <w:szCs w:val="24"/>
              </w:rPr>
              <w:t>г. Клин</w:t>
            </w:r>
            <w:r w:rsidRPr="001A32FB">
              <w:rPr>
                <w:rFonts w:ascii="Arial" w:eastAsia="Times New Roman" w:hAnsi="Arial" w:cs="Arial"/>
                <w:sz w:val="24"/>
                <w:szCs w:val="24"/>
              </w:rPr>
              <w:t xml:space="preserve"> </w:t>
            </w:r>
          </w:p>
          <w:p w14:paraId="38F3D672"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 xml:space="preserve">ул. Советская площадь </w:t>
            </w:r>
          </w:p>
          <w:p w14:paraId="7D769D4B"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д. 18А</w:t>
            </w:r>
          </w:p>
        </w:tc>
        <w:tc>
          <w:tcPr>
            <w:tcW w:w="5812" w:type="dxa"/>
            <w:shd w:val="clear" w:color="auto" w:fill="auto"/>
          </w:tcPr>
          <w:p w14:paraId="4A7D3AD6"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b/>
                <w:sz w:val="24"/>
                <w:szCs w:val="24"/>
              </w:rPr>
              <w:t>Понедельник –Суббота</w:t>
            </w:r>
            <w:r w:rsidRPr="001A32FB">
              <w:rPr>
                <w:rFonts w:ascii="Arial" w:eastAsia="Times New Roman" w:hAnsi="Arial" w:cs="Arial"/>
                <w:sz w:val="24"/>
                <w:szCs w:val="24"/>
              </w:rPr>
              <w:t xml:space="preserve"> с 8.00 до 20.00 (без обеда)</w:t>
            </w:r>
          </w:p>
          <w:p w14:paraId="4146EF7F"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Телефоны 8(49624) 3-39-02</w:t>
            </w:r>
          </w:p>
          <w:p w14:paraId="595EA71D" w14:textId="77777777" w:rsidR="00545C42" w:rsidRPr="001A32FB" w:rsidRDefault="00545C42" w:rsidP="001A32FB">
            <w:pPr>
              <w:suppressAutoHyphens/>
              <w:spacing w:after="0" w:line="240" w:lineRule="auto"/>
              <w:rPr>
                <w:rFonts w:ascii="Arial" w:eastAsia="Times New Roman" w:hAnsi="Arial" w:cs="Arial"/>
                <w:sz w:val="24"/>
                <w:szCs w:val="24"/>
              </w:rPr>
            </w:pPr>
            <w:proofErr w:type="spellStart"/>
            <w:r w:rsidRPr="001A32FB">
              <w:rPr>
                <w:rFonts w:ascii="Arial" w:eastAsia="Times New Roman" w:hAnsi="Arial" w:cs="Arial"/>
                <w:sz w:val="24"/>
                <w:szCs w:val="24"/>
              </w:rPr>
              <w:t>Эл.почта</w:t>
            </w:r>
            <w:proofErr w:type="spellEnd"/>
            <w:r w:rsidRPr="001A32FB">
              <w:rPr>
                <w:rFonts w:ascii="Arial" w:eastAsia="Times New Roman" w:hAnsi="Arial" w:cs="Arial"/>
                <w:sz w:val="24"/>
                <w:szCs w:val="24"/>
              </w:rPr>
              <w:t xml:space="preserve"> </w:t>
            </w:r>
            <w:r w:rsidRPr="001A32FB">
              <w:rPr>
                <w:rFonts w:ascii="Arial" w:eastAsia="Times New Roman" w:hAnsi="Arial" w:cs="Arial"/>
                <w:sz w:val="24"/>
                <w:szCs w:val="24"/>
                <w:lang w:val="en-US"/>
              </w:rPr>
              <w:t>info</w:t>
            </w:r>
            <w:r w:rsidRPr="001A32FB">
              <w:rPr>
                <w:rFonts w:ascii="Arial" w:eastAsia="Times New Roman" w:hAnsi="Arial" w:cs="Arial"/>
                <w:sz w:val="24"/>
                <w:szCs w:val="24"/>
              </w:rPr>
              <w:t>@</w:t>
            </w:r>
            <w:proofErr w:type="spellStart"/>
            <w:r w:rsidRPr="001A32FB">
              <w:rPr>
                <w:rFonts w:ascii="Arial" w:eastAsia="Times New Roman" w:hAnsi="Arial" w:cs="Arial"/>
                <w:sz w:val="24"/>
                <w:szCs w:val="24"/>
                <w:lang w:val="en-US"/>
              </w:rPr>
              <w:t>mfcklin</w:t>
            </w:r>
            <w:proofErr w:type="spellEnd"/>
            <w:r w:rsidRPr="001A32FB">
              <w:rPr>
                <w:rFonts w:ascii="Arial" w:eastAsia="Times New Roman" w:hAnsi="Arial" w:cs="Arial"/>
                <w:sz w:val="24"/>
                <w:szCs w:val="24"/>
              </w:rPr>
              <w:t>.</w:t>
            </w:r>
            <w:proofErr w:type="spellStart"/>
            <w:r w:rsidRPr="001A32FB">
              <w:rPr>
                <w:rFonts w:ascii="Arial" w:eastAsia="Times New Roman" w:hAnsi="Arial" w:cs="Arial"/>
                <w:sz w:val="24"/>
                <w:szCs w:val="24"/>
                <w:lang w:val="en-US"/>
              </w:rPr>
              <w:t>ru</w:t>
            </w:r>
            <w:proofErr w:type="spellEnd"/>
          </w:p>
        </w:tc>
      </w:tr>
      <w:tr w:rsidR="00545C42" w:rsidRPr="001A32FB" w14:paraId="313D1503" w14:textId="77777777" w:rsidTr="001A32FB">
        <w:tc>
          <w:tcPr>
            <w:tcW w:w="3686" w:type="dxa"/>
            <w:shd w:val="clear" w:color="auto" w:fill="auto"/>
          </w:tcPr>
          <w:p w14:paraId="2470B164"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 xml:space="preserve">Клинский район </w:t>
            </w:r>
          </w:p>
          <w:p w14:paraId="12521EF9" w14:textId="77777777" w:rsidR="00545C42" w:rsidRPr="001A32FB" w:rsidRDefault="00545C42" w:rsidP="001A32FB">
            <w:pPr>
              <w:suppressAutoHyphens/>
              <w:spacing w:after="0" w:line="240" w:lineRule="auto"/>
              <w:rPr>
                <w:rFonts w:ascii="Arial" w:eastAsia="Times New Roman" w:hAnsi="Arial" w:cs="Arial"/>
                <w:b/>
                <w:sz w:val="24"/>
                <w:szCs w:val="24"/>
              </w:rPr>
            </w:pPr>
            <w:r w:rsidRPr="001A32FB">
              <w:rPr>
                <w:rFonts w:ascii="Arial" w:eastAsia="Times New Roman" w:hAnsi="Arial" w:cs="Arial"/>
                <w:b/>
                <w:sz w:val="24"/>
                <w:szCs w:val="24"/>
              </w:rPr>
              <w:t xml:space="preserve">г. Высоковск </w:t>
            </w:r>
          </w:p>
          <w:p w14:paraId="737B0188"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ул. Ленина, д.13</w:t>
            </w:r>
          </w:p>
        </w:tc>
        <w:tc>
          <w:tcPr>
            <w:tcW w:w="5812" w:type="dxa"/>
            <w:shd w:val="clear" w:color="auto" w:fill="auto"/>
          </w:tcPr>
          <w:p w14:paraId="50F6BEC2"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b/>
                <w:sz w:val="24"/>
                <w:szCs w:val="24"/>
              </w:rPr>
              <w:t xml:space="preserve">Понедельник, Среда, Четверг </w:t>
            </w:r>
            <w:r w:rsidRPr="001A32FB">
              <w:rPr>
                <w:rFonts w:ascii="Arial" w:eastAsia="Times New Roman" w:hAnsi="Arial" w:cs="Arial"/>
                <w:sz w:val="24"/>
                <w:szCs w:val="24"/>
              </w:rPr>
              <w:t>с 9.00 до 17.00 перерыв с 13.00 до 14.00</w:t>
            </w:r>
          </w:p>
          <w:p w14:paraId="2500F829"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телефоны 8(49624) 6-25-70</w:t>
            </w:r>
          </w:p>
        </w:tc>
      </w:tr>
      <w:tr w:rsidR="00545C42" w:rsidRPr="001A32FB" w14:paraId="798E85BE" w14:textId="77777777" w:rsidTr="001A32FB">
        <w:tc>
          <w:tcPr>
            <w:tcW w:w="3686" w:type="dxa"/>
            <w:shd w:val="clear" w:color="auto" w:fill="auto"/>
          </w:tcPr>
          <w:p w14:paraId="0F5BDEF2"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Клинский район</w:t>
            </w:r>
          </w:p>
          <w:p w14:paraId="5284AEFF"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b/>
                <w:sz w:val="24"/>
                <w:szCs w:val="24"/>
              </w:rPr>
              <w:t xml:space="preserve"> </w:t>
            </w:r>
            <w:proofErr w:type="spellStart"/>
            <w:r w:rsidRPr="001A32FB">
              <w:rPr>
                <w:rFonts w:ascii="Arial" w:eastAsia="Times New Roman" w:hAnsi="Arial" w:cs="Arial"/>
                <w:b/>
                <w:sz w:val="24"/>
                <w:szCs w:val="24"/>
              </w:rPr>
              <w:t>р.п</w:t>
            </w:r>
            <w:proofErr w:type="spellEnd"/>
            <w:r w:rsidRPr="001A32FB">
              <w:rPr>
                <w:rFonts w:ascii="Arial" w:eastAsia="Times New Roman" w:hAnsi="Arial" w:cs="Arial"/>
                <w:b/>
                <w:sz w:val="24"/>
                <w:szCs w:val="24"/>
              </w:rPr>
              <w:t>. Решетниково</w:t>
            </w:r>
            <w:r w:rsidRPr="001A32FB">
              <w:rPr>
                <w:rFonts w:ascii="Arial" w:eastAsia="Times New Roman" w:hAnsi="Arial" w:cs="Arial"/>
                <w:sz w:val="24"/>
                <w:szCs w:val="24"/>
              </w:rPr>
              <w:t>,</w:t>
            </w:r>
          </w:p>
          <w:p w14:paraId="473A589C"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 xml:space="preserve"> ул. Лесная д.3 </w:t>
            </w:r>
          </w:p>
        </w:tc>
        <w:tc>
          <w:tcPr>
            <w:tcW w:w="5812" w:type="dxa"/>
            <w:shd w:val="clear" w:color="auto" w:fill="auto"/>
          </w:tcPr>
          <w:p w14:paraId="246628B3"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b/>
                <w:sz w:val="24"/>
                <w:szCs w:val="24"/>
              </w:rPr>
              <w:t xml:space="preserve">Вторник, Пятница </w:t>
            </w:r>
            <w:r w:rsidRPr="001A32FB">
              <w:rPr>
                <w:rFonts w:ascii="Arial" w:eastAsia="Times New Roman" w:hAnsi="Arial" w:cs="Arial"/>
                <w:sz w:val="24"/>
                <w:szCs w:val="24"/>
              </w:rPr>
              <w:t xml:space="preserve">с 9.00 до 18.00 </w:t>
            </w:r>
          </w:p>
          <w:p w14:paraId="7E340E33"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перерыв с 13.00 до 14.00</w:t>
            </w:r>
          </w:p>
          <w:p w14:paraId="2E11BD0E"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телефоны 8(49624) 6-25-70</w:t>
            </w:r>
          </w:p>
        </w:tc>
      </w:tr>
      <w:tr w:rsidR="00545C42" w:rsidRPr="001A32FB" w14:paraId="6A1B5A92" w14:textId="77777777" w:rsidTr="001A32FB">
        <w:tc>
          <w:tcPr>
            <w:tcW w:w="3686" w:type="dxa"/>
            <w:shd w:val="clear" w:color="auto" w:fill="auto"/>
          </w:tcPr>
          <w:p w14:paraId="6BADCB0C"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Клинский район</w:t>
            </w:r>
          </w:p>
          <w:p w14:paraId="05538379"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 xml:space="preserve"> </w:t>
            </w:r>
            <w:r w:rsidRPr="001A32FB">
              <w:rPr>
                <w:rFonts w:ascii="Arial" w:eastAsia="Times New Roman" w:hAnsi="Arial" w:cs="Arial"/>
                <w:b/>
                <w:sz w:val="24"/>
                <w:szCs w:val="24"/>
              </w:rPr>
              <w:t>с. Воздвиженское</w:t>
            </w:r>
            <w:r w:rsidRPr="001A32FB">
              <w:rPr>
                <w:rFonts w:ascii="Arial" w:eastAsia="Times New Roman" w:hAnsi="Arial" w:cs="Arial"/>
                <w:sz w:val="24"/>
                <w:szCs w:val="24"/>
              </w:rPr>
              <w:t xml:space="preserve">,  </w:t>
            </w:r>
          </w:p>
          <w:p w14:paraId="6FE77306"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 xml:space="preserve"> д.17</w:t>
            </w:r>
          </w:p>
        </w:tc>
        <w:tc>
          <w:tcPr>
            <w:tcW w:w="5812" w:type="dxa"/>
            <w:shd w:val="clear" w:color="auto" w:fill="auto"/>
          </w:tcPr>
          <w:p w14:paraId="1D34A49E" w14:textId="77777777" w:rsidR="00545C42" w:rsidRPr="001A32FB" w:rsidRDefault="00545C42" w:rsidP="001A32FB">
            <w:pPr>
              <w:suppressAutoHyphens/>
              <w:spacing w:after="0" w:line="240" w:lineRule="auto"/>
              <w:rPr>
                <w:rFonts w:ascii="Arial" w:eastAsia="Times New Roman" w:hAnsi="Arial" w:cs="Arial"/>
                <w:sz w:val="24"/>
                <w:szCs w:val="24"/>
              </w:rPr>
            </w:pPr>
            <w:proofErr w:type="gramStart"/>
            <w:r w:rsidRPr="001A32FB">
              <w:rPr>
                <w:rFonts w:ascii="Arial" w:eastAsia="Times New Roman" w:hAnsi="Arial" w:cs="Arial"/>
                <w:b/>
                <w:sz w:val="24"/>
                <w:szCs w:val="24"/>
              </w:rPr>
              <w:t xml:space="preserve">Вторник  </w:t>
            </w:r>
            <w:r w:rsidRPr="001A32FB">
              <w:rPr>
                <w:rFonts w:ascii="Arial" w:eastAsia="Times New Roman" w:hAnsi="Arial" w:cs="Arial"/>
                <w:sz w:val="24"/>
                <w:szCs w:val="24"/>
              </w:rPr>
              <w:t>с</w:t>
            </w:r>
            <w:proofErr w:type="gramEnd"/>
            <w:r w:rsidRPr="001A32FB">
              <w:rPr>
                <w:rFonts w:ascii="Arial" w:eastAsia="Times New Roman" w:hAnsi="Arial" w:cs="Arial"/>
                <w:sz w:val="24"/>
                <w:szCs w:val="24"/>
              </w:rPr>
              <w:t xml:space="preserve"> 9.00 до 18.00 </w:t>
            </w:r>
          </w:p>
          <w:p w14:paraId="079C098F"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перерыв с 13.00 до 14.00</w:t>
            </w:r>
          </w:p>
          <w:p w14:paraId="0827635B"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телефоны 8(49624) 5-63-89</w:t>
            </w:r>
          </w:p>
        </w:tc>
      </w:tr>
      <w:tr w:rsidR="00545C42" w:rsidRPr="001A32FB" w14:paraId="35425944" w14:textId="77777777" w:rsidTr="001A32FB">
        <w:tc>
          <w:tcPr>
            <w:tcW w:w="3686" w:type="dxa"/>
            <w:shd w:val="clear" w:color="auto" w:fill="auto"/>
          </w:tcPr>
          <w:p w14:paraId="366E7BF1"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 xml:space="preserve">Клинский район </w:t>
            </w:r>
          </w:p>
          <w:p w14:paraId="47958B6A" w14:textId="77777777" w:rsidR="00545C42" w:rsidRPr="001A32FB" w:rsidRDefault="00545C42" w:rsidP="001A32FB">
            <w:pPr>
              <w:suppressAutoHyphens/>
              <w:spacing w:after="0" w:line="240" w:lineRule="auto"/>
              <w:rPr>
                <w:rFonts w:ascii="Arial" w:eastAsia="Times New Roman" w:hAnsi="Arial" w:cs="Arial"/>
                <w:b/>
                <w:sz w:val="24"/>
                <w:szCs w:val="24"/>
              </w:rPr>
            </w:pPr>
            <w:proofErr w:type="spellStart"/>
            <w:r w:rsidRPr="001A32FB">
              <w:rPr>
                <w:rFonts w:ascii="Arial" w:eastAsia="Times New Roman" w:hAnsi="Arial" w:cs="Arial"/>
                <w:b/>
                <w:sz w:val="24"/>
                <w:szCs w:val="24"/>
              </w:rPr>
              <w:t>дер.Слобода</w:t>
            </w:r>
            <w:proofErr w:type="spellEnd"/>
            <w:r w:rsidRPr="001A32FB">
              <w:rPr>
                <w:rFonts w:ascii="Arial" w:eastAsia="Times New Roman" w:hAnsi="Arial" w:cs="Arial"/>
                <w:b/>
                <w:sz w:val="24"/>
                <w:szCs w:val="24"/>
              </w:rPr>
              <w:t xml:space="preserve">  </w:t>
            </w:r>
          </w:p>
          <w:p w14:paraId="4F124A8F"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ул. Центральная, д.11</w:t>
            </w:r>
          </w:p>
        </w:tc>
        <w:tc>
          <w:tcPr>
            <w:tcW w:w="5812" w:type="dxa"/>
            <w:shd w:val="clear" w:color="auto" w:fill="auto"/>
          </w:tcPr>
          <w:p w14:paraId="0BC31CC1"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b/>
                <w:sz w:val="24"/>
                <w:szCs w:val="24"/>
              </w:rPr>
              <w:t xml:space="preserve">Понедельник, Среда </w:t>
            </w:r>
            <w:r w:rsidRPr="001A32FB">
              <w:rPr>
                <w:rFonts w:ascii="Arial" w:eastAsia="Times New Roman" w:hAnsi="Arial" w:cs="Arial"/>
                <w:sz w:val="24"/>
                <w:szCs w:val="24"/>
              </w:rPr>
              <w:t xml:space="preserve">с 9.00 до 18.00 </w:t>
            </w:r>
          </w:p>
          <w:p w14:paraId="5732D28E"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перерыв с 13.00 до 14.00</w:t>
            </w:r>
          </w:p>
          <w:p w14:paraId="53C48580"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телефоны 8(49624) 6-75-22</w:t>
            </w:r>
          </w:p>
        </w:tc>
      </w:tr>
      <w:tr w:rsidR="00545C42" w:rsidRPr="001A32FB" w14:paraId="0163ADA0" w14:textId="77777777" w:rsidTr="001A32FB">
        <w:tc>
          <w:tcPr>
            <w:tcW w:w="3686" w:type="dxa"/>
            <w:shd w:val="clear" w:color="auto" w:fill="auto"/>
          </w:tcPr>
          <w:p w14:paraId="4D675068"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 xml:space="preserve">Клинский район </w:t>
            </w:r>
          </w:p>
          <w:p w14:paraId="0F84834C" w14:textId="77777777" w:rsidR="00545C42" w:rsidRPr="001A32FB" w:rsidRDefault="00545C42" w:rsidP="001A32FB">
            <w:pPr>
              <w:suppressAutoHyphens/>
              <w:spacing w:after="0" w:line="240" w:lineRule="auto"/>
              <w:rPr>
                <w:rFonts w:ascii="Arial" w:eastAsia="Times New Roman" w:hAnsi="Arial" w:cs="Arial"/>
                <w:b/>
                <w:sz w:val="24"/>
                <w:szCs w:val="24"/>
              </w:rPr>
            </w:pPr>
            <w:r w:rsidRPr="001A32FB">
              <w:rPr>
                <w:rFonts w:ascii="Arial" w:eastAsia="Times New Roman" w:hAnsi="Arial" w:cs="Arial"/>
                <w:b/>
                <w:sz w:val="24"/>
                <w:szCs w:val="24"/>
              </w:rPr>
              <w:t xml:space="preserve">п. </w:t>
            </w:r>
            <w:proofErr w:type="spellStart"/>
            <w:r w:rsidRPr="001A32FB">
              <w:rPr>
                <w:rFonts w:ascii="Arial" w:eastAsia="Times New Roman" w:hAnsi="Arial" w:cs="Arial"/>
                <w:b/>
                <w:sz w:val="24"/>
                <w:szCs w:val="24"/>
              </w:rPr>
              <w:t>Зубово</w:t>
            </w:r>
            <w:proofErr w:type="spellEnd"/>
            <w:r w:rsidRPr="001A32FB">
              <w:rPr>
                <w:rFonts w:ascii="Arial" w:eastAsia="Times New Roman" w:hAnsi="Arial" w:cs="Arial"/>
                <w:b/>
                <w:sz w:val="24"/>
                <w:szCs w:val="24"/>
              </w:rPr>
              <w:t xml:space="preserve">  </w:t>
            </w:r>
          </w:p>
          <w:p w14:paraId="69ADA218"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 xml:space="preserve"> ул. Первомайская, д.11</w:t>
            </w:r>
          </w:p>
        </w:tc>
        <w:tc>
          <w:tcPr>
            <w:tcW w:w="5812" w:type="dxa"/>
            <w:shd w:val="clear" w:color="auto" w:fill="auto"/>
          </w:tcPr>
          <w:p w14:paraId="4530685B"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b/>
                <w:sz w:val="24"/>
                <w:szCs w:val="24"/>
              </w:rPr>
              <w:t xml:space="preserve">Вторник, Четверг </w:t>
            </w:r>
            <w:r w:rsidRPr="001A32FB">
              <w:rPr>
                <w:rFonts w:ascii="Arial" w:eastAsia="Times New Roman" w:hAnsi="Arial" w:cs="Arial"/>
                <w:sz w:val="24"/>
                <w:szCs w:val="24"/>
              </w:rPr>
              <w:t xml:space="preserve">с 9.00 до 17.00 </w:t>
            </w:r>
          </w:p>
          <w:p w14:paraId="6D204BA4"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перерыв с 13.00 до 14.00</w:t>
            </w:r>
          </w:p>
          <w:p w14:paraId="0B02B197"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телефоны 8(49624) 5-36-35</w:t>
            </w:r>
          </w:p>
        </w:tc>
      </w:tr>
      <w:tr w:rsidR="00545C42" w:rsidRPr="001A32FB" w14:paraId="20B2E1E7" w14:textId="77777777" w:rsidTr="001A32FB">
        <w:tc>
          <w:tcPr>
            <w:tcW w:w="3686" w:type="dxa"/>
            <w:shd w:val="clear" w:color="auto" w:fill="auto"/>
          </w:tcPr>
          <w:p w14:paraId="68087657"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 xml:space="preserve">Клинский район </w:t>
            </w:r>
          </w:p>
          <w:p w14:paraId="27B0CFAF" w14:textId="77777777" w:rsidR="00545C42" w:rsidRPr="001A32FB" w:rsidRDefault="00545C42" w:rsidP="001A32FB">
            <w:pPr>
              <w:suppressAutoHyphens/>
              <w:spacing w:after="0" w:line="240" w:lineRule="auto"/>
              <w:rPr>
                <w:rFonts w:ascii="Arial" w:eastAsia="Times New Roman" w:hAnsi="Arial" w:cs="Arial"/>
                <w:b/>
                <w:sz w:val="24"/>
                <w:szCs w:val="24"/>
              </w:rPr>
            </w:pPr>
            <w:r w:rsidRPr="001A32FB">
              <w:rPr>
                <w:rFonts w:ascii="Arial" w:eastAsia="Times New Roman" w:hAnsi="Arial" w:cs="Arial"/>
                <w:b/>
                <w:sz w:val="24"/>
                <w:szCs w:val="24"/>
              </w:rPr>
              <w:t xml:space="preserve">п. </w:t>
            </w:r>
            <w:proofErr w:type="spellStart"/>
            <w:r w:rsidRPr="001A32FB">
              <w:rPr>
                <w:rFonts w:ascii="Arial" w:eastAsia="Times New Roman" w:hAnsi="Arial" w:cs="Arial"/>
                <w:b/>
                <w:sz w:val="24"/>
                <w:szCs w:val="24"/>
              </w:rPr>
              <w:t>Нудоль</w:t>
            </w:r>
            <w:proofErr w:type="spellEnd"/>
            <w:r w:rsidRPr="001A32FB">
              <w:rPr>
                <w:rFonts w:ascii="Arial" w:eastAsia="Times New Roman" w:hAnsi="Arial" w:cs="Arial"/>
                <w:b/>
                <w:sz w:val="24"/>
                <w:szCs w:val="24"/>
              </w:rPr>
              <w:t xml:space="preserve"> </w:t>
            </w:r>
          </w:p>
          <w:p w14:paraId="451C36FA"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ул. Советская, д.8</w:t>
            </w:r>
          </w:p>
        </w:tc>
        <w:tc>
          <w:tcPr>
            <w:tcW w:w="5812" w:type="dxa"/>
            <w:shd w:val="clear" w:color="auto" w:fill="auto"/>
          </w:tcPr>
          <w:p w14:paraId="6675FCD2"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b/>
                <w:sz w:val="24"/>
                <w:szCs w:val="24"/>
              </w:rPr>
              <w:t xml:space="preserve">Понедельник, Среда, Четверг </w:t>
            </w:r>
            <w:r w:rsidRPr="001A32FB">
              <w:rPr>
                <w:rFonts w:ascii="Arial" w:eastAsia="Times New Roman" w:hAnsi="Arial" w:cs="Arial"/>
                <w:sz w:val="24"/>
                <w:szCs w:val="24"/>
              </w:rPr>
              <w:t>с 9.00 до 17.00 перерыв с 13.00 до 14.00</w:t>
            </w:r>
          </w:p>
          <w:p w14:paraId="5770E29F"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телефоны 8(49624) 5-42-47</w:t>
            </w:r>
          </w:p>
        </w:tc>
      </w:tr>
      <w:tr w:rsidR="00545C42" w:rsidRPr="001A32FB" w14:paraId="15B12B0D" w14:textId="77777777" w:rsidTr="001A32FB">
        <w:tc>
          <w:tcPr>
            <w:tcW w:w="3686" w:type="dxa"/>
            <w:shd w:val="clear" w:color="auto" w:fill="auto"/>
          </w:tcPr>
          <w:p w14:paraId="0991233A"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Клинский район</w:t>
            </w:r>
          </w:p>
          <w:p w14:paraId="2001266A" w14:textId="77777777" w:rsidR="00545C42" w:rsidRPr="001A32FB" w:rsidRDefault="00545C42" w:rsidP="001A32FB">
            <w:pPr>
              <w:suppressAutoHyphens/>
              <w:spacing w:after="0" w:line="240" w:lineRule="auto"/>
              <w:rPr>
                <w:rFonts w:ascii="Arial" w:eastAsia="Times New Roman" w:hAnsi="Arial" w:cs="Arial"/>
                <w:b/>
                <w:sz w:val="24"/>
                <w:szCs w:val="24"/>
              </w:rPr>
            </w:pPr>
            <w:r w:rsidRPr="001A32FB">
              <w:rPr>
                <w:rFonts w:ascii="Arial" w:eastAsia="Times New Roman" w:hAnsi="Arial" w:cs="Arial"/>
                <w:sz w:val="24"/>
                <w:szCs w:val="24"/>
              </w:rPr>
              <w:t xml:space="preserve"> </w:t>
            </w:r>
            <w:r w:rsidRPr="001A32FB">
              <w:rPr>
                <w:rFonts w:ascii="Arial" w:eastAsia="Times New Roman" w:hAnsi="Arial" w:cs="Arial"/>
                <w:b/>
                <w:sz w:val="24"/>
                <w:szCs w:val="24"/>
              </w:rPr>
              <w:t>дер. Петровское</w:t>
            </w:r>
          </w:p>
          <w:p w14:paraId="672B68C7"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 xml:space="preserve">  ул. Центральная, д.21</w:t>
            </w:r>
          </w:p>
        </w:tc>
        <w:tc>
          <w:tcPr>
            <w:tcW w:w="5812" w:type="dxa"/>
            <w:shd w:val="clear" w:color="auto" w:fill="auto"/>
          </w:tcPr>
          <w:p w14:paraId="075F83F2"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b/>
                <w:sz w:val="24"/>
                <w:szCs w:val="24"/>
              </w:rPr>
              <w:t xml:space="preserve">Вторник   </w:t>
            </w:r>
            <w:r w:rsidRPr="001A32FB">
              <w:rPr>
                <w:rFonts w:ascii="Arial" w:eastAsia="Times New Roman" w:hAnsi="Arial" w:cs="Arial"/>
                <w:sz w:val="24"/>
                <w:szCs w:val="24"/>
              </w:rPr>
              <w:t xml:space="preserve">с 9.00 до 18.00 </w:t>
            </w:r>
          </w:p>
          <w:p w14:paraId="765592BC"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перерыв с 13.00 до 14.00</w:t>
            </w:r>
          </w:p>
          <w:p w14:paraId="4BEB1C80" w14:textId="77777777" w:rsidR="00545C42" w:rsidRPr="001A32FB" w:rsidRDefault="00545C42" w:rsidP="001A32FB">
            <w:pPr>
              <w:suppressAutoHyphens/>
              <w:spacing w:after="0" w:line="240" w:lineRule="auto"/>
              <w:rPr>
                <w:rFonts w:ascii="Arial" w:eastAsia="Times New Roman" w:hAnsi="Arial" w:cs="Arial"/>
                <w:sz w:val="24"/>
                <w:szCs w:val="24"/>
              </w:rPr>
            </w:pPr>
            <w:r w:rsidRPr="001A32FB">
              <w:rPr>
                <w:rFonts w:ascii="Arial" w:eastAsia="Times New Roman" w:hAnsi="Arial" w:cs="Arial"/>
                <w:sz w:val="24"/>
                <w:szCs w:val="24"/>
              </w:rPr>
              <w:t>телефоны 8(49624) 6-46-60</w:t>
            </w:r>
          </w:p>
        </w:tc>
      </w:tr>
    </w:tbl>
    <w:p w14:paraId="48CD4F50" w14:textId="77777777" w:rsidR="00545C42" w:rsidRPr="001A32FB" w:rsidRDefault="00545C42" w:rsidP="001A32FB">
      <w:pPr>
        <w:spacing w:after="0" w:line="240" w:lineRule="auto"/>
        <w:ind w:firstLine="426"/>
        <w:jc w:val="both"/>
        <w:rPr>
          <w:rFonts w:ascii="Arial" w:hAnsi="Arial" w:cs="Arial"/>
          <w:b/>
          <w:sz w:val="24"/>
          <w:szCs w:val="24"/>
        </w:rPr>
      </w:pPr>
    </w:p>
    <w:p w14:paraId="0FFB09B3" w14:textId="77777777" w:rsidR="00514584" w:rsidRPr="001A32FB" w:rsidRDefault="00514584" w:rsidP="001A32FB">
      <w:pPr>
        <w:spacing w:after="0" w:line="240" w:lineRule="auto"/>
        <w:ind w:firstLine="426"/>
        <w:jc w:val="both"/>
        <w:rPr>
          <w:rFonts w:ascii="Arial" w:hAnsi="Arial" w:cs="Arial"/>
          <w:b/>
          <w:sz w:val="24"/>
          <w:szCs w:val="24"/>
          <w:lang w:eastAsia="ru-RU"/>
        </w:rPr>
      </w:pPr>
    </w:p>
    <w:p w14:paraId="2CAFE1FC" w14:textId="77777777" w:rsidR="00514584" w:rsidRPr="001A32FB" w:rsidRDefault="00514584" w:rsidP="001A32FB">
      <w:pPr>
        <w:spacing w:after="0" w:line="240" w:lineRule="auto"/>
        <w:ind w:firstLine="426"/>
        <w:jc w:val="both"/>
        <w:rPr>
          <w:rFonts w:ascii="Arial" w:hAnsi="Arial" w:cs="Arial"/>
          <w:b/>
          <w:sz w:val="24"/>
          <w:szCs w:val="24"/>
          <w:lang w:eastAsia="ru-RU"/>
        </w:rPr>
      </w:pPr>
      <w:r w:rsidRPr="001A32FB">
        <w:rPr>
          <w:rFonts w:ascii="Arial" w:hAnsi="Arial" w:cs="Arial"/>
          <w:b/>
          <w:sz w:val="24"/>
          <w:szCs w:val="24"/>
          <w:lang w:eastAsia="ru-RU"/>
        </w:rPr>
        <w:t>Информация приведена на сайтах:</w:t>
      </w:r>
    </w:p>
    <w:p w14:paraId="727D3EBC" w14:textId="77777777" w:rsidR="00514584" w:rsidRPr="001A32FB" w:rsidRDefault="00514584" w:rsidP="001A32FB">
      <w:pPr>
        <w:spacing w:after="0" w:line="240" w:lineRule="auto"/>
        <w:ind w:firstLine="426"/>
        <w:jc w:val="both"/>
        <w:rPr>
          <w:rFonts w:ascii="Arial" w:hAnsi="Arial" w:cs="Arial"/>
          <w:sz w:val="24"/>
          <w:szCs w:val="24"/>
          <w:lang w:eastAsia="ru-RU"/>
        </w:rPr>
      </w:pPr>
      <w:r w:rsidRPr="001A32FB">
        <w:rPr>
          <w:rFonts w:ascii="Arial" w:hAnsi="Arial" w:cs="Arial"/>
          <w:sz w:val="24"/>
          <w:szCs w:val="24"/>
          <w:lang w:eastAsia="ru-RU"/>
        </w:rPr>
        <w:t xml:space="preserve">- РПГУ: </w:t>
      </w:r>
      <w:proofErr w:type="spellStart"/>
      <w:r w:rsidRPr="001A32FB">
        <w:rPr>
          <w:rFonts w:ascii="Arial" w:hAnsi="Arial" w:cs="Arial"/>
          <w:sz w:val="24"/>
          <w:szCs w:val="24"/>
          <w:lang w:val="en-US" w:eastAsia="ru-RU"/>
        </w:rPr>
        <w:t>uslugi</w:t>
      </w:r>
      <w:proofErr w:type="spellEnd"/>
      <w:r w:rsidRPr="001A32FB">
        <w:rPr>
          <w:rFonts w:ascii="Arial" w:hAnsi="Arial" w:cs="Arial"/>
          <w:sz w:val="24"/>
          <w:szCs w:val="24"/>
          <w:lang w:eastAsia="ru-RU"/>
        </w:rPr>
        <w:t>.</w:t>
      </w:r>
      <w:proofErr w:type="spellStart"/>
      <w:r w:rsidRPr="001A32FB">
        <w:rPr>
          <w:rFonts w:ascii="Arial" w:hAnsi="Arial" w:cs="Arial"/>
          <w:sz w:val="24"/>
          <w:szCs w:val="24"/>
          <w:lang w:val="en-US" w:eastAsia="ru-RU"/>
        </w:rPr>
        <w:t>mosreg</w:t>
      </w:r>
      <w:proofErr w:type="spellEnd"/>
      <w:r w:rsidRPr="001A32FB">
        <w:rPr>
          <w:rFonts w:ascii="Arial" w:hAnsi="Arial" w:cs="Arial"/>
          <w:sz w:val="24"/>
          <w:szCs w:val="24"/>
          <w:lang w:eastAsia="ru-RU"/>
        </w:rPr>
        <w:t>.</w:t>
      </w:r>
      <w:proofErr w:type="spellStart"/>
      <w:r w:rsidRPr="001A32FB">
        <w:rPr>
          <w:rFonts w:ascii="Arial" w:hAnsi="Arial" w:cs="Arial"/>
          <w:sz w:val="24"/>
          <w:szCs w:val="24"/>
          <w:lang w:val="en-US" w:eastAsia="ru-RU"/>
        </w:rPr>
        <w:t>ru</w:t>
      </w:r>
      <w:proofErr w:type="spellEnd"/>
    </w:p>
    <w:p w14:paraId="49DCA95C" w14:textId="77777777" w:rsidR="00514584" w:rsidRPr="001A32FB" w:rsidRDefault="00514584" w:rsidP="001A32FB">
      <w:pPr>
        <w:spacing w:after="0" w:line="240" w:lineRule="auto"/>
        <w:ind w:firstLine="426"/>
        <w:jc w:val="both"/>
        <w:rPr>
          <w:rFonts w:ascii="Arial" w:hAnsi="Arial" w:cs="Arial"/>
          <w:sz w:val="24"/>
          <w:szCs w:val="24"/>
          <w:lang w:eastAsia="ru-RU"/>
        </w:rPr>
      </w:pPr>
      <w:r w:rsidRPr="001A32FB">
        <w:rPr>
          <w:rFonts w:ascii="Arial" w:hAnsi="Arial" w:cs="Arial"/>
          <w:sz w:val="24"/>
          <w:szCs w:val="24"/>
          <w:lang w:eastAsia="ru-RU"/>
        </w:rPr>
        <w:t xml:space="preserve">- МФЦ: </w:t>
      </w:r>
      <w:proofErr w:type="spellStart"/>
      <w:r w:rsidRPr="001A32FB">
        <w:rPr>
          <w:rFonts w:ascii="Arial" w:hAnsi="Arial" w:cs="Arial"/>
          <w:sz w:val="24"/>
          <w:szCs w:val="24"/>
          <w:lang w:val="en-US" w:eastAsia="ru-RU"/>
        </w:rPr>
        <w:t>mfc</w:t>
      </w:r>
      <w:proofErr w:type="spellEnd"/>
      <w:r w:rsidRPr="001A32FB">
        <w:rPr>
          <w:rFonts w:ascii="Arial" w:hAnsi="Arial" w:cs="Arial"/>
          <w:sz w:val="24"/>
          <w:szCs w:val="24"/>
          <w:lang w:eastAsia="ru-RU"/>
        </w:rPr>
        <w:t>.</w:t>
      </w:r>
      <w:proofErr w:type="spellStart"/>
      <w:r w:rsidRPr="001A32FB">
        <w:rPr>
          <w:rFonts w:ascii="Arial" w:hAnsi="Arial" w:cs="Arial"/>
          <w:sz w:val="24"/>
          <w:szCs w:val="24"/>
          <w:lang w:val="en-US" w:eastAsia="ru-RU"/>
        </w:rPr>
        <w:t>mosreg</w:t>
      </w:r>
      <w:proofErr w:type="spellEnd"/>
      <w:r w:rsidRPr="001A32FB">
        <w:rPr>
          <w:rFonts w:ascii="Arial" w:hAnsi="Arial" w:cs="Arial"/>
          <w:sz w:val="24"/>
          <w:szCs w:val="24"/>
          <w:lang w:eastAsia="ru-RU"/>
        </w:rPr>
        <w:t>.</w:t>
      </w:r>
      <w:proofErr w:type="spellStart"/>
      <w:r w:rsidRPr="001A32FB">
        <w:rPr>
          <w:rFonts w:ascii="Arial" w:hAnsi="Arial" w:cs="Arial"/>
          <w:sz w:val="24"/>
          <w:szCs w:val="24"/>
          <w:lang w:val="en-US" w:eastAsia="ru-RU"/>
        </w:rPr>
        <w:t>ru</w:t>
      </w:r>
      <w:proofErr w:type="spellEnd"/>
      <w:r w:rsidRPr="001A32FB">
        <w:rPr>
          <w:rFonts w:ascii="Arial" w:hAnsi="Arial" w:cs="Arial"/>
          <w:sz w:val="24"/>
          <w:szCs w:val="24"/>
          <w:lang w:eastAsia="ru-RU"/>
        </w:rPr>
        <w:t xml:space="preserve"> </w:t>
      </w:r>
    </w:p>
    <w:p w14:paraId="3159FA07" w14:textId="77777777" w:rsidR="00514584" w:rsidRPr="001A32FB" w:rsidRDefault="00514584" w:rsidP="001A32FB">
      <w:pPr>
        <w:autoSpaceDE w:val="0"/>
        <w:autoSpaceDN w:val="0"/>
        <w:adjustRightInd w:val="0"/>
        <w:spacing w:after="0" w:line="240" w:lineRule="auto"/>
        <w:ind w:firstLine="709"/>
        <w:jc w:val="both"/>
        <w:rPr>
          <w:rFonts w:ascii="Arial" w:hAnsi="Arial" w:cs="Arial"/>
          <w:sz w:val="24"/>
          <w:szCs w:val="24"/>
        </w:rPr>
      </w:pPr>
    </w:p>
    <w:p w14:paraId="32154516" w14:textId="77777777" w:rsidR="00106149" w:rsidRPr="001A32FB" w:rsidRDefault="00106149" w:rsidP="001A32FB">
      <w:pPr>
        <w:autoSpaceDE w:val="0"/>
        <w:autoSpaceDN w:val="0"/>
        <w:adjustRightInd w:val="0"/>
        <w:spacing w:after="0" w:line="240" w:lineRule="auto"/>
        <w:ind w:firstLine="709"/>
        <w:jc w:val="center"/>
        <w:rPr>
          <w:rFonts w:ascii="Arial" w:hAnsi="Arial" w:cs="Arial"/>
          <w:b/>
          <w:sz w:val="24"/>
          <w:szCs w:val="24"/>
        </w:rPr>
      </w:pPr>
    </w:p>
    <w:p w14:paraId="750831BC" w14:textId="77777777" w:rsidR="00106149" w:rsidRPr="001A32FB" w:rsidRDefault="00106149" w:rsidP="001A32FB">
      <w:pPr>
        <w:autoSpaceDE w:val="0"/>
        <w:autoSpaceDN w:val="0"/>
        <w:adjustRightInd w:val="0"/>
        <w:spacing w:after="0" w:line="240" w:lineRule="auto"/>
        <w:ind w:firstLine="709"/>
        <w:jc w:val="center"/>
        <w:rPr>
          <w:rFonts w:ascii="Arial" w:hAnsi="Arial" w:cs="Arial"/>
          <w:b/>
          <w:sz w:val="24"/>
          <w:szCs w:val="24"/>
        </w:rPr>
      </w:pPr>
    </w:p>
    <w:p w14:paraId="5668E3D8" w14:textId="77777777" w:rsidR="00106149" w:rsidRPr="001A32FB" w:rsidRDefault="00106149" w:rsidP="001A32FB">
      <w:pPr>
        <w:autoSpaceDE w:val="0"/>
        <w:autoSpaceDN w:val="0"/>
        <w:adjustRightInd w:val="0"/>
        <w:spacing w:after="0" w:line="240" w:lineRule="auto"/>
        <w:ind w:firstLine="709"/>
        <w:jc w:val="center"/>
        <w:rPr>
          <w:rFonts w:ascii="Arial" w:hAnsi="Arial" w:cs="Arial"/>
          <w:b/>
          <w:sz w:val="24"/>
          <w:szCs w:val="24"/>
        </w:rPr>
      </w:pPr>
    </w:p>
    <w:p w14:paraId="10F9BAB3" w14:textId="77777777" w:rsidR="00106149" w:rsidRPr="001A32FB" w:rsidRDefault="00106149" w:rsidP="001A32FB">
      <w:pPr>
        <w:autoSpaceDE w:val="0"/>
        <w:autoSpaceDN w:val="0"/>
        <w:adjustRightInd w:val="0"/>
        <w:spacing w:after="0" w:line="240" w:lineRule="auto"/>
        <w:ind w:firstLine="709"/>
        <w:jc w:val="center"/>
        <w:rPr>
          <w:rFonts w:ascii="Arial" w:hAnsi="Arial" w:cs="Arial"/>
          <w:b/>
          <w:sz w:val="24"/>
          <w:szCs w:val="24"/>
        </w:rPr>
      </w:pPr>
    </w:p>
    <w:p w14:paraId="577C27B6" w14:textId="77777777" w:rsidR="00106149" w:rsidRPr="001A32FB" w:rsidRDefault="00106149" w:rsidP="001A32FB">
      <w:pPr>
        <w:autoSpaceDE w:val="0"/>
        <w:autoSpaceDN w:val="0"/>
        <w:adjustRightInd w:val="0"/>
        <w:spacing w:after="0" w:line="240" w:lineRule="auto"/>
        <w:ind w:firstLine="709"/>
        <w:jc w:val="center"/>
        <w:rPr>
          <w:rFonts w:ascii="Arial" w:hAnsi="Arial" w:cs="Arial"/>
          <w:b/>
          <w:sz w:val="24"/>
          <w:szCs w:val="24"/>
        </w:rPr>
      </w:pPr>
    </w:p>
    <w:p w14:paraId="510C6448" w14:textId="77777777" w:rsidR="00106149" w:rsidRPr="001A32FB" w:rsidRDefault="00106149" w:rsidP="001A32FB">
      <w:pPr>
        <w:autoSpaceDE w:val="0"/>
        <w:autoSpaceDN w:val="0"/>
        <w:adjustRightInd w:val="0"/>
        <w:spacing w:after="0" w:line="240" w:lineRule="auto"/>
        <w:ind w:firstLine="709"/>
        <w:jc w:val="center"/>
        <w:rPr>
          <w:rFonts w:ascii="Arial" w:hAnsi="Arial" w:cs="Arial"/>
          <w:b/>
          <w:sz w:val="24"/>
          <w:szCs w:val="24"/>
        </w:rPr>
      </w:pPr>
    </w:p>
    <w:p w14:paraId="636FFEF6" w14:textId="77777777" w:rsidR="00106149" w:rsidRPr="001A32FB" w:rsidRDefault="00106149" w:rsidP="001A32FB">
      <w:pPr>
        <w:autoSpaceDE w:val="0"/>
        <w:autoSpaceDN w:val="0"/>
        <w:adjustRightInd w:val="0"/>
        <w:spacing w:after="0" w:line="240" w:lineRule="auto"/>
        <w:ind w:firstLine="709"/>
        <w:jc w:val="center"/>
        <w:rPr>
          <w:rFonts w:ascii="Arial" w:hAnsi="Arial" w:cs="Arial"/>
          <w:b/>
          <w:sz w:val="24"/>
          <w:szCs w:val="24"/>
        </w:rPr>
      </w:pPr>
    </w:p>
    <w:p w14:paraId="5A951748" w14:textId="77777777" w:rsidR="00106149" w:rsidRPr="001A32FB" w:rsidRDefault="00106149" w:rsidP="001A32FB">
      <w:pPr>
        <w:autoSpaceDE w:val="0"/>
        <w:autoSpaceDN w:val="0"/>
        <w:adjustRightInd w:val="0"/>
        <w:spacing w:after="0" w:line="240" w:lineRule="auto"/>
        <w:ind w:firstLine="709"/>
        <w:jc w:val="center"/>
        <w:rPr>
          <w:rFonts w:ascii="Arial" w:hAnsi="Arial" w:cs="Arial"/>
          <w:b/>
          <w:sz w:val="24"/>
          <w:szCs w:val="24"/>
        </w:rPr>
      </w:pPr>
    </w:p>
    <w:p w14:paraId="24AAFEEC" w14:textId="77777777" w:rsidR="00106149" w:rsidRPr="001A32FB" w:rsidRDefault="00106149" w:rsidP="001A32FB">
      <w:pPr>
        <w:autoSpaceDE w:val="0"/>
        <w:autoSpaceDN w:val="0"/>
        <w:adjustRightInd w:val="0"/>
        <w:spacing w:after="0" w:line="240" w:lineRule="auto"/>
        <w:ind w:firstLine="709"/>
        <w:jc w:val="center"/>
        <w:rPr>
          <w:rFonts w:ascii="Arial" w:hAnsi="Arial" w:cs="Arial"/>
          <w:b/>
          <w:sz w:val="24"/>
          <w:szCs w:val="24"/>
        </w:rPr>
      </w:pPr>
    </w:p>
    <w:p w14:paraId="4F026E70" w14:textId="77777777" w:rsidR="00106149" w:rsidRPr="001A32FB" w:rsidRDefault="00106149" w:rsidP="001A32FB">
      <w:pPr>
        <w:autoSpaceDE w:val="0"/>
        <w:autoSpaceDN w:val="0"/>
        <w:adjustRightInd w:val="0"/>
        <w:spacing w:after="0" w:line="240" w:lineRule="auto"/>
        <w:ind w:firstLine="709"/>
        <w:jc w:val="center"/>
        <w:rPr>
          <w:rFonts w:ascii="Arial" w:hAnsi="Arial" w:cs="Arial"/>
          <w:b/>
          <w:sz w:val="24"/>
          <w:szCs w:val="24"/>
        </w:rPr>
      </w:pPr>
    </w:p>
    <w:p w14:paraId="2B539C33" w14:textId="77777777" w:rsidR="00106149" w:rsidRPr="001A32FB" w:rsidRDefault="00106149" w:rsidP="001A32FB">
      <w:pPr>
        <w:autoSpaceDE w:val="0"/>
        <w:autoSpaceDN w:val="0"/>
        <w:adjustRightInd w:val="0"/>
        <w:spacing w:after="0" w:line="240" w:lineRule="auto"/>
        <w:ind w:firstLine="709"/>
        <w:jc w:val="center"/>
        <w:rPr>
          <w:rFonts w:ascii="Arial" w:hAnsi="Arial" w:cs="Arial"/>
          <w:b/>
          <w:sz w:val="24"/>
          <w:szCs w:val="24"/>
        </w:rPr>
      </w:pPr>
    </w:p>
    <w:p w14:paraId="419C1E61" w14:textId="77777777" w:rsidR="00106149" w:rsidRPr="001A32FB" w:rsidRDefault="00106149" w:rsidP="001A32FB">
      <w:pPr>
        <w:autoSpaceDE w:val="0"/>
        <w:autoSpaceDN w:val="0"/>
        <w:adjustRightInd w:val="0"/>
        <w:spacing w:after="0" w:line="240" w:lineRule="auto"/>
        <w:ind w:firstLine="709"/>
        <w:jc w:val="center"/>
        <w:rPr>
          <w:rFonts w:ascii="Arial" w:hAnsi="Arial" w:cs="Arial"/>
          <w:b/>
          <w:sz w:val="24"/>
          <w:szCs w:val="24"/>
        </w:rPr>
      </w:pPr>
    </w:p>
    <w:p w14:paraId="4006956C" w14:textId="77777777" w:rsidR="00106149" w:rsidRPr="001A32FB" w:rsidRDefault="00106149" w:rsidP="001A32FB">
      <w:pPr>
        <w:autoSpaceDE w:val="0"/>
        <w:autoSpaceDN w:val="0"/>
        <w:adjustRightInd w:val="0"/>
        <w:spacing w:after="0" w:line="240" w:lineRule="auto"/>
        <w:ind w:firstLine="709"/>
        <w:jc w:val="center"/>
        <w:rPr>
          <w:rFonts w:ascii="Arial" w:hAnsi="Arial" w:cs="Arial"/>
          <w:b/>
          <w:sz w:val="24"/>
          <w:szCs w:val="24"/>
        </w:rPr>
      </w:pPr>
    </w:p>
    <w:p w14:paraId="47044C15" w14:textId="77777777" w:rsidR="0094258E" w:rsidRPr="001A32FB" w:rsidRDefault="0094258E" w:rsidP="001A32FB">
      <w:pPr>
        <w:spacing w:after="0" w:line="240" w:lineRule="auto"/>
        <w:rPr>
          <w:rFonts w:ascii="Arial" w:eastAsia="Times New Roman" w:hAnsi="Arial" w:cs="Arial"/>
          <w:bCs/>
          <w:iCs/>
          <w:sz w:val="24"/>
          <w:szCs w:val="24"/>
          <w:lang w:val="x-none" w:eastAsia="ru-RU"/>
        </w:rPr>
      </w:pPr>
      <w:r w:rsidRPr="001A32FB">
        <w:rPr>
          <w:rFonts w:ascii="Arial" w:hAnsi="Arial" w:cs="Arial"/>
          <w:b/>
          <w:sz w:val="24"/>
          <w:szCs w:val="24"/>
        </w:rPr>
        <w:br w:type="page"/>
      </w:r>
    </w:p>
    <w:p w14:paraId="2E6D3A2D" w14:textId="38947E43" w:rsidR="00106149" w:rsidRPr="001A32FB" w:rsidRDefault="00106149" w:rsidP="001A32FB">
      <w:pPr>
        <w:pStyle w:val="1-"/>
        <w:spacing w:before="0" w:after="0" w:line="240" w:lineRule="auto"/>
        <w:jc w:val="right"/>
        <w:rPr>
          <w:rFonts w:ascii="Arial" w:hAnsi="Arial" w:cs="Arial"/>
          <w:sz w:val="24"/>
          <w:szCs w:val="24"/>
          <w:lang w:val="ru-RU"/>
        </w:rPr>
      </w:pPr>
      <w:bookmarkStart w:id="329" w:name="_Toc490424758"/>
      <w:r w:rsidRPr="001A32FB">
        <w:rPr>
          <w:rFonts w:ascii="Arial" w:hAnsi="Arial" w:cs="Arial"/>
          <w:b w:val="0"/>
          <w:sz w:val="24"/>
          <w:szCs w:val="24"/>
        </w:rPr>
        <w:t xml:space="preserve">Приложение  </w:t>
      </w:r>
      <w:r w:rsidRPr="001A32FB">
        <w:rPr>
          <w:rFonts w:ascii="Arial" w:hAnsi="Arial" w:cs="Arial"/>
          <w:b w:val="0"/>
          <w:sz w:val="24"/>
          <w:szCs w:val="24"/>
        </w:rPr>
        <w:fldChar w:fldCharType="begin"/>
      </w:r>
      <w:r w:rsidRPr="001A32FB">
        <w:rPr>
          <w:rFonts w:ascii="Arial" w:hAnsi="Arial" w:cs="Arial"/>
          <w:b w:val="0"/>
          <w:sz w:val="24"/>
          <w:szCs w:val="24"/>
        </w:rPr>
        <w:instrText xml:space="preserve"> SEQ Приложение_№ \* ARABIC </w:instrText>
      </w:r>
      <w:r w:rsidRPr="001A32FB">
        <w:rPr>
          <w:rFonts w:ascii="Arial" w:hAnsi="Arial" w:cs="Arial"/>
          <w:b w:val="0"/>
          <w:sz w:val="24"/>
          <w:szCs w:val="24"/>
        </w:rPr>
        <w:fldChar w:fldCharType="separate"/>
      </w:r>
      <w:r w:rsidR="007D4378" w:rsidRPr="001A32FB">
        <w:rPr>
          <w:rFonts w:ascii="Arial" w:hAnsi="Arial" w:cs="Arial"/>
          <w:b w:val="0"/>
          <w:noProof/>
          <w:sz w:val="24"/>
          <w:szCs w:val="24"/>
        </w:rPr>
        <w:t>3</w:t>
      </w:r>
      <w:bookmarkEnd w:id="329"/>
      <w:r w:rsidRPr="001A32FB">
        <w:rPr>
          <w:rFonts w:ascii="Arial" w:hAnsi="Arial" w:cs="Arial"/>
          <w:b w:val="0"/>
          <w:noProof/>
          <w:sz w:val="24"/>
          <w:szCs w:val="24"/>
        </w:rPr>
        <w:fldChar w:fldCharType="end"/>
      </w:r>
      <w:r w:rsidRPr="001A32FB">
        <w:rPr>
          <w:rFonts w:ascii="Arial" w:hAnsi="Arial" w:cs="Arial"/>
          <w:b w:val="0"/>
          <w:sz w:val="24"/>
          <w:szCs w:val="24"/>
        </w:rPr>
        <w:t xml:space="preserve"> </w:t>
      </w:r>
    </w:p>
    <w:p w14:paraId="32A11526" w14:textId="77777777" w:rsidR="006C50B8" w:rsidRPr="001A32FB" w:rsidRDefault="00685244" w:rsidP="001A32FB">
      <w:pPr>
        <w:pStyle w:val="40"/>
        <w:spacing w:line="240" w:lineRule="auto"/>
        <w:jc w:val="right"/>
        <w:rPr>
          <w:rFonts w:ascii="Arial" w:eastAsia="Arial Unicode MS" w:hAnsi="Arial" w:cs="Arial"/>
          <w:b w:val="0"/>
          <w:szCs w:val="24"/>
        </w:rPr>
      </w:pPr>
      <w:bookmarkStart w:id="330" w:name="_Toc490424759"/>
      <w:r w:rsidRPr="001A32FB">
        <w:rPr>
          <w:rFonts w:ascii="Arial" w:hAnsi="Arial" w:cs="Arial"/>
          <w:b w:val="0"/>
          <w:szCs w:val="24"/>
        </w:rPr>
        <w:t>к Административному</w:t>
      </w:r>
      <w:r w:rsidR="006C50B8" w:rsidRPr="001A32FB">
        <w:rPr>
          <w:rFonts w:ascii="Arial" w:hAnsi="Arial" w:cs="Arial"/>
          <w:b w:val="0"/>
          <w:szCs w:val="24"/>
        </w:rPr>
        <w:t xml:space="preserve"> </w:t>
      </w:r>
      <w:r w:rsidRPr="001A32FB">
        <w:rPr>
          <w:rFonts w:ascii="Arial" w:eastAsia="Arial Unicode MS" w:hAnsi="Arial" w:cs="Arial"/>
          <w:b w:val="0"/>
          <w:szCs w:val="24"/>
        </w:rPr>
        <w:t xml:space="preserve">регламенту </w:t>
      </w:r>
    </w:p>
    <w:p w14:paraId="05746C36" w14:textId="5E6813C1" w:rsidR="006C50B8" w:rsidRPr="001A32FB" w:rsidRDefault="00685244" w:rsidP="001A32FB">
      <w:pPr>
        <w:pStyle w:val="40"/>
        <w:spacing w:line="240" w:lineRule="auto"/>
        <w:jc w:val="right"/>
        <w:rPr>
          <w:rFonts w:ascii="Arial" w:eastAsia="Arial Unicode MS" w:hAnsi="Arial" w:cs="Arial"/>
          <w:b w:val="0"/>
          <w:szCs w:val="24"/>
        </w:rPr>
      </w:pPr>
      <w:r w:rsidRPr="001A32FB">
        <w:rPr>
          <w:rFonts w:ascii="Arial" w:eastAsia="Arial Unicode MS" w:hAnsi="Arial" w:cs="Arial"/>
          <w:b w:val="0"/>
          <w:szCs w:val="24"/>
        </w:rPr>
        <w:t>предоставления Муниципальной услуги</w:t>
      </w:r>
    </w:p>
    <w:p w14:paraId="5222BE3D" w14:textId="77777777" w:rsidR="006C50B8" w:rsidRPr="001A32FB" w:rsidRDefault="006C50B8" w:rsidP="001A32FB">
      <w:pPr>
        <w:spacing w:after="0" w:line="240" w:lineRule="auto"/>
        <w:rPr>
          <w:rFonts w:ascii="Arial" w:hAnsi="Arial" w:cs="Arial"/>
          <w:sz w:val="24"/>
          <w:szCs w:val="24"/>
          <w:lang w:eastAsia="ru-RU"/>
        </w:rPr>
      </w:pPr>
    </w:p>
    <w:p w14:paraId="237CB394" w14:textId="59CABF89" w:rsidR="00514584" w:rsidRPr="001A32FB" w:rsidRDefault="00106149" w:rsidP="001A32FB">
      <w:pPr>
        <w:pStyle w:val="1-"/>
        <w:spacing w:before="0" w:after="0" w:line="240" w:lineRule="auto"/>
        <w:rPr>
          <w:rFonts w:ascii="Arial" w:hAnsi="Arial" w:cs="Arial"/>
          <w:sz w:val="24"/>
          <w:szCs w:val="24"/>
        </w:rPr>
      </w:pPr>
      <w:r w:rsidRPr="001A32FB">
        <w:rPr>
          <w:rFonts w:ascii="Arial" w:hAnsi="Arial" w:cs="Arial"/>
          <w:sz w:val="24"/>
          <w:szCs w:val="24"/>
        </w:rPr>
        <w:t>Порядок получения заинтересованн</w:t>
      </w:r>
      <w:r w:rsidR="000048C1" w:rsidRPr="001A32FB">
        <w:rPr>
          <w:rFonts w:ascii="Arial" w:hAnsi="Arial" w:cs="Arial"/>
          <w:sz w:val="24"/>
          <w:szCs w:val="24"/>
        </w:rPr>
        <w:t>ы</w:t>
      </w:r>
      <w:r w:rsidRPr="001A32FB">
        <w:rPr>
          <w:rFonts w:ascii="Arial" w:hAnsi="Arial" w:cs="Arial"/>
          <w:sz w:val="24"/>
          <w:szCs w:val="24"/>
        </w:rPr>
        <w:t xml:space="preserve">ми лицами информации  по вопросам предоставления Муниципальной услуги , порядке, форме и месте размещения </w:t>
      </w:r>
      <w:r w:rsidR="00132FA9" w:rsidRPr="001A32FB">
        <w:rPr>
          <w:rFonts w:ascii="Arial" w:hAnsi="Arial" w:cs="Arial"/>
          <w:sz w:val="24"/>
          <w:szCs w:val="24"/>
        </w:rPr>
        <w:t xml:space="preserve">информации о </w:t>
      </w:r>
      <w:r w:rsidRPr="001A32FB">
        <w:rPr>
          <w:rFonts w:ascii="Arial" w:hAnsi="Arial" w:cs="Arial"/>
          <w:sz w:val="24"/>
          <w:szCs w:val="24"/>
        </w:rPr>
        <w:t xml:space="preserve">порядке </w:t>
      </w:r>
      <w:r w:rsidR="00F8229F" w:rsidRPr="001A32FB">
        <w:rPr>
          <w:rFonts w:ascii="Arial" w:hAnsi="Arial" w:cs="Arial"/>
          <w:sz w:val="24"/>
          <w:szCs w:val="24"/>
        </w:rPr>
        <w:t>предоставлении</w:t>
      </w:r>
      <w:r w:rsidR="00132FA9" w:rsidRPr="001A32FB">
        <w:rPr>
          <w:rFonts w:ascii="Arial" w:hAnsi="Arial" w:cs="Arial"/>
          <w:sz w:val="24"/>
          <w:szCs w:val="24"/>
        </w:rPr>
        <w:br/>
        <w:t>Муниципальной услуги</w:t>
      </w:r>
      <w:bookmarkEnd w:id="330"/>
    </w:p>
    <w:p w14:paraId="13ACB57B" w14:textId="1CD242C9" w:rsidR="003D3C2F" w:rsidRPr="001A32FB" w:rsidRDefault="003D3C2F" w:rsidP="001A32FB">
      <w:pPr>
        <w:autoSpaceDE w:val="0"/>
        <w:autoSpaceDN w:val="0"/>
        <w:adjustRightInd w:val="0"/>
        <w:spacing w:after="0" w:line="240" w:lineRule="auto"/>
        <w:ind w:firstLine="709"/>
        <w:jc w:val="both"/>
        <w:rPr>
          <w:rFonts w:ascii="Arial" w:hAnsi="Arial" w:cs="Arial"/>
          <w:sz w:val="24"/>
          <w:szCs w:val="24"/>
        </w:rPr>
      </w:pPr>
      <w:r w:rsidRPr="001A32FB">
        <w:rPr>
          <w:rFonts w:ascii="Arial" w:hAnsi="Arial" w:cs="Arial"/>
          <w:sz w:val="24"/>
          <w:szCs w:val="24"/>
        </w:rPr>
        <w:t>1.</w:t>
      </w:r>
      <w:r w:rsidRPr="001A32FB">
        <w:rPr>
          <w:rFonts w:ascii="Arial" w:hAnsi="Arial" w:cs="Arial"/>
          <w:sz w:val="24"/>
          <w:szCs w:val="24"/>
        </w:rPr>
        <w:tab/>
        <w:t xml:space="preserve">Информация </w:t>
      </w:r>
      <w:r w:rsidR="001A32FB">
        <w:rPr>
          <w:rFonts w:ascii="Arial" w:hAnsi="Arial" w:cs="Arial"/>
          <w:sz w:val="24"/>
          <w:szCs w:val="24"/>
        </w:rPr>
        <w:t xml:space="preserve">о предоставлении Муниципальной </w:t>
      </w:r>
      <w:r w:rsidRPr="001A32FB">
        <w:rPr>
          <w:rFonts w:ascii="Arial" w:hAnsi="Arial" w:cs="Arial"/>
          <w:sz w:val="24"/>
          <w:szCs w:val="24"/>
        </w:rPr>
        <w:t>услуги размещается в электронном виде:</w:t>
      </w:r>
    </w:p>
    <w:p w14:paraId="63BAEC4C" w14:textId="4C6260D6" w:rsidR="003D3C2F" w:rsidRPr="001A32FB" w:rsidRDefault="001A32FB" w:rsidP="001A32FB">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а) </w:t>
      </w:r>
      <w:r w:rsidR="003D3C2F" w:rsidRPr="001A32FB">
        <w:rPr>
          <w:rFonts w:ascii="Arial" w:hAnsi="Arial" w:cs="Arial"/>
          <w:sz w:val="24"/>
          <w:szCs w:val="24"/>
        </w:rPr>
        <w:t xml:space="preserve">на официальном сайте Администрации: </w:t>
      </w:r>
    </w:p>
    <w:p w14:paraId="15081DCB" w14:textId="613170C1" w:rsidR="003D3C2F" w:rsidRPr="001A32FB" w:rsidRDefault="001A32FB" w:rsidP="001A32FB">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б) </w:t>
      </w:r>
      <w:r w:rsidR="003D3C2F" w:rsidRPr="001A32FB">
        <w:rPr>
          <w:rFonts w:ascii="Arial" w:hAnsi="Arial" w:cs="Arial"/>
          <w:sz w:val="24"/>
          <w:szCs w:val="24"/>
        </w:rPr>
        <w:t>на официальном сайте МФЦ;</w:t>
      </w:r>
    </w:p>
    <w:p w14:paraId="736BA3B9" w14:textId="0E110CD0" w:rsidR="003D3C2F" w:rsidRPr="001A32FB" w:rsidRDefault="001A32FB" w:rsidP="001A32FB">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в) </w:t>
      </w:r>
      <w:r w:rsidR="003D3C2F" w:rsidRPr="001A32FB">
        <w:rPr>
          <w:rFonts w:ascii="Arial" w:hAnsi="Arial" w:cs="Arial"/>
          <w:sz w:val="24"/>
          <w:szCs w:val="24"/>
        </w:rPr>
        <w:t>на порталах uslugi.mosreg.ru, gosuslugi.ru на страницах, посвященных Муниципальной услуге.</w:t>
      </w:r>
    </w:p>
    <w:p w14:paraId="0374EC24" w14:textId="140BACA6" w:rsidR="003D3C2F" w:rsidRPr="001A32FB" w:rsidRDefault="001A32FB" w:rsidP="001A32FB">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2. </w:t>
      </w:r>
      <w:r w:rsidR="003D3C2F" w:rsidRPr="001A32FB">
        <w:rPr>
          <w:rFonts w:ascii="Arial" w:hAnsi="Arial" w:cs="Arial"/>
          <w:sz w:val="24"/>
          <w:szCs w:val="24"/>
        </w:rPr>
        <w:t>Размещенная в электронном виде информация об предоставлении Муниципальной услуги должна включать в себя:</w:t>
      </w:r>
    </w:p>
    <w:p w14:paraId="3793E530" w14:textId="3E94D19E" w:rsidR="003D3C2F" w:rsidRPr="001A32FB" w:rsidRDefault="001A32FB" w:rsidP="001A32FB">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а) </w:t>
      </w:r>
      <w:r w:rsidR="003D3C2F" w:rsidRPr="001A32FB">
        <w:rPr>
          <w:rFonts w:ascii="Arial" w:hAnsi="Arial" w:cs="Arial"/>
          <w:sz w:val="24"/>
          <w:szCs w:val="24"/>
        </w:rPr>
        <w:t>наименование, почтовый адрес, справочные номера телефонов, адреса электронной почты, адрес сайта Администрации;</w:t>
      </w:r>
    </w:p>
    <w:p w14:paraId="3FCC408C" w14:textId="51B2AF0A" w:rsidR="003D3C2F" w:rsidRPr="001A32FB" w:rsidRDefault="001A32FB" w:rsidP="001A32FB">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б) </w:t>
      </w:r>
      <w:r w:rsidR="003D3C2F" w:rsidRPr="001A32FB">
        <w:rPr>
          <w:rFonts w:ascii="Arial" w:hAnsi="Arial" w:cs="Arial"/>
          <w:sz w:val="24"/>
          <w:szCs w:val="24"/>
        </w:rPr>
        <w:t>график работы Администрации;</w:t>
      </w:r>
    </w:p>
    <w:p w14:paraId="19D51A19" w14:textId="358A8748" w:rsidR="003D3C2F" w:rsidRPr="001A32FB" w:rsidRDefault="001A32FB" w:rsidP="001A32FB">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в) </w:t>
      </w:r>
      <w:r w:rsidR="003D3C2F" w:rsidRPr="001A32FB">
        <w:rPr>
          <w:rFonts w:ascii="Arial" w:hAnsi="Arial" w:cs="Arial"/>
          <w:sz w:val="24"/>
          <w:szCs w:val="24"/>
        </w:rPr>
        <w:t>требования к Заявлению и прилагаемым к нему документам (включая их перечень);</w:t>
      </w:r>
    </w:p>
    <w:p w14:paraId="1F56DF64" w14:textId="7A622139" w:rsidR="003D3C2F" w:rsidRPr="001A32FB" w:rsidRDefault="001A32FB" w:rsidP="001A32FB">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г) </w:t>
      </w:r>
      <w:r w:rsidR="003D3C2F" w:rsidRPr="001A32FB">
        <w:rPr>
          <w:rFonts w:ascii="Arial" w:hAnsi="Arial" w:cs="Arial"/>
          <w:sz w:val="24"/>
          <w:szCs w:val="24"/>
        </w:rPr>
        <w:t>выдержки из правовых актов, в части касающейся Муниципальной услуги;</w:t>
      </w:r>
    </w:p>
    <w:p w14:paraId="62C4BC8B" w14:textId="4CDC47E8" w:rsidR="003D3C2F" w:rsidRPr="001A32FB" w:rsidRDefault="001A32FB" w:rsidP="001A32FB">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д) </w:t>
      </w:r>
      <w:r w:rsidR="003D3C2F" w:rsidRPr="001A32FB">
        <w:rPr>
          <w:rFonts w:ascii="Arial" w:hAnsi="Arial" w:cs="Arial"/>
          <w:sz w:val="24"/>
          <w:szCs w:val="24"/>
        </w:rPr>
        <w:t>текст настоящего Административного регламента с приложениями;</w:t>
      </w:r>
    </w:p>
    <w:p w14:paraId="308209B2" w14:textId="02A3143C" w:rsidR="003D3C2F" w:rsidRPr="001A32FB" w:rsidRDefault="001A32FB" w:rsidP="001A32FB">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е) </w:t>
      </w:r>
      <w:r w:rsidR="003D3C2F" w:rsidRPr="001A32FB">
        <w:rPr>
          <w:rFonts w:ascii="Arial" w:hAnsi="Arial" w:cs="Arial"/>
          <w:sz w:val="24"/>
          <w:szCs w:val="24"/>
        </w:rPr>
        <w:t xml:space="preserve">краткое описание порядка предоставления Муниципальной услуги; </w:t>
      </w:r>
    </w:p>
    <w:p w14:paraId="07BACC68" w14:textId="0E1BAF76" w:rsidR="003D3C2F" w:rsidRPr="001A32FB" w:rsidRDefault="001A32FB" w:rsidP="001A32FB">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ж) </w:t>
      </w:r>
      <w:r w:rsidR="003D3C2F" w:rsidRPr="001A32FB">
        <w:rPr>
          <w:rFonts w:ascii="Arial" w:hAnsi="Arial" w:cs="Arial"/>
          <w:sz w:val="24"/>
          <w:szCs w:val="24"/>
        </w:rPr>
        <w:t>образцы оформления документов, необходимых для получения Государственной услуги, и требования к ним;</w:t>
      </w:r>
    </w:p>
    <w:p w14:paraId="244063FC" w14:textId="0CE9BF48" w:rsidR="003D3C2F" w:rsidRPr="001A32FB" w:rsidRDefault="001A32FB" w:rsidP="001A32FB">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з) </w:t>
      </w:r>
      <w:r w:rsidR="003D3C2F" w:rsidRPr="001A32FB">
        <w:rPr>
          <w:rFonts w:ascii="Arial" w:hAnsi="Arial" w:cs="Arial"/>
          <w:sz w:val="24"/>
          <w:szCs w:val="24"/>
        </w:rPr>
        <w:t>требования к заявлению и прилагаемым к нему документам (включая их перечень);</w:t>
      </w:r>
    </w:p>
    <w:p w14:paraId="554888D9" w14:textId="26E4EB98" w:rsidR="003D3C2F" w:rsidRPr="001A32FB" w:rsidRDefault="001A32FB" w:rsidP="001A32FB">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з) </w:t>
      </w:r>
      <w:r w:rsidR="003D3C2F" w:rsidRPr="001A32FB">
        <w:rPr>
          <w:rFonts w:ascii="Arial" w:hAnsi="Arial" w:cs="Arial"/>
          <w:sz w:val="24"/>
          <w:szCs w:val="24"/>
        </w:rPr>
        <w:t>перечень типовых, наиболее актуальных вопросов, относящихся к Муниципальной услуге, и ответы на них.</w:t>
      </w:r>
    </w:p>
    <w:p w14:paraId="5AB6BF8D" w14:textId="77777777" w:rsidR="003D3C2F" w:rsidRPr="001A32FB" w:rsidRDefault="003D3C2F" w:rsidP="001A32FB">
      <w:pPr>
        <w:autoSpaceDE w:val="0"/>
        <w:autoSpaceDN w:val="0"/>
        <w:adjustRightInd w:val="0"/>
        <w:spacing w:after="0" w:line="240" w:lineRule="auto"/>
        <w:ind w:firstLine="709"/>
        <w:jc w:val="both"/>
        <w:rPr>
          <w:rFonts w:ascii="Arial" w:hAnsi="Arial" w:cs="Arial"/>
          <w:sz w:val="24"/>
          <w:szCs w:val="24"/>
        </w:rPr>
      </w:pPr>
      <w:r w:rsidRPr="001A32FB">
        <w:rPr>
          <w:rFonts w:ascii="Arial" w:hAnsi="Arial" w:cs="Arial"/>
          <w:sz w:val="24"/>
          <w:szCs w:val="24"/>
        </w:rPr>
        <w:t>3.</w:t>
      </w:r>
      <w:r w:rsidRPr="001A32FB">
        <w:rPr>
          <w:rFonts w:ascii="Arial" w:hAnsi="Arial" w:cs="Arial"/>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14:paraId="2FDF7272" w14:textId="37B7AAE5" w:rsidR="003D3C2F" w:rsidRPr="001A32FB" w:rsidRDefault="001A32FB" w:rsidP="001A32FB">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и) </w:t>
      </w:r>
      <w:r w:rsidR="003D3C2F" w:rsidRPr="001A32FB">
        <w:rPr>
          <w:rFonts w:ascii="Arial" w:hAnsi="Arial" w:cs="Arial"/>
          <w:sz w:val="24"/>
          <w:szCs w:val="24"/>
        </w:rPr>
        <w:t>в МФЦ через РПГУ;</w:t>
      </w:r>
    </w:p>
    <w:p w14:paraId="2A363A4F" w14:textId="2712D70F" w:rsidR="003D3C2F" w:rsidRPr="001A32FB" w:rsidRDefault="001A32FB" w:rsidP="001A32FB">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к) </w:t>
      </w:r>
      <w:r w:rsidR="003D3C2F" w:rsidRPr="001A32FB">
        <w:rPr>
          <w:rFonts w:ascii="Arial" w:hAnsi="Arial" w:cs="Arial"/>
          <w:sz w:val="24"/>
          <w:szCs w:val="24"/>
        </w:rPr>
        <w:t>по почте, в том числе электронной;</w:t>
      </w:r>
    </w:p>
    <w:p w14:paraId="7D67B9B1" w14:textId="27ED64D0" w:rsidR="003D3C2F" w:rsidRPr="001A32FB" w:rsidRDefault="001A32FB" w:rsidP="001A32FB">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л) </w:t>
      </w:r>
      <w:r w:rsidR="003D3C2F" w:rsidRPr="001A32FB">
        <w:rPr>
          <w:rFonts w:ascii="Arial" w:hAnsi="Arial" w:cs="Arial"/>
          <w:sz w:val="24"/>
          <w:szCs w:val="24"/>
        </w:rPr>
        <w:t>по телефонам, указанным в Приложении 2 к настоящему Административному регламенту.</w:t>
      </w:r>
    </w:p>
    <w:p w14:paraId="0F4BC912" w14:textId="6709742D" w:rsidR="003D3C2F" w:rsidRPr="001A32FB" w:rsidRDefault="003D3C2F" w:rsidP="001A32FB">
      <w:pPr>
        <w:autoSpaceDE w:val="0"/>
        <w:autoSpaceDN w:val="0"/>
        <w:adjustRightInd w:val="0"/>
        <w:spacing w:after="0" w:line="240" w:lineRule="auto"/>
        <w:ind w:firstLine="709"/>
        <w:jc w:val="both"/>
        <w:rPr>
          <w:rFonts w:ascii="Arial" w:hAnsi="Arial" w:cs="Arial"/>
          <w:sz w:val="24"/>
          <w:szCs w:val="24"/>
        </w:rPr>
      </w:pPr>
      <w:r w:rsidRPr="001A32FB">
        <w:rPr>
          <w:rFonts w:ascii="Arial" w:hAnsi="Arial" w:cs="Arial"/>
          <w:sz w:val="24"/>
          <w:szCs w:val="24"/>
        </w:rPr>
        <w:t>4.</w:t>
      </w:r>
      <w:r w:rsidRPr="001A32FB">
        <w:rPr>
          <w:rFonts w:ascii="Arial" w:hAnsi="Arial" w:cs="Arial"/>
          <w:sz w:val="24"/>
          <w:szCs w:val="24"/>
        </w:rPr>
        <w:tab/>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
    <w:p w14:paraId="6A0FEB37" w14:textId="4B9A9CE8" w:rsidR="003D3C2F" w:rsidRPr="001A32FB" w:rsidRDefault="003D3C2F" w:rsidP="001A32FB">
      <w:pPr>
        <w:autoSpaceDE w:val="0"/>
        <w:autoSpaceDN w:val="0"/>
        <w:adjustRightInd w:val="0"/>
        <w:spacing w:after="0" w:line="240" w:lineRule="auto"/>
        <w:ind w:firstLine="709"/>
        <w:jc w:val="both"/>
        <w:rPr>
          <w:rFonts w:ascii="Arial" w:eastAsiaTheme="minorHAnsi" w:hAnsi="Arial" w:cs="Arial"/>
          <w:sz w:val="24"/>
          <w:szCs w:val="24"/>
        </w:rPr>
      </w:pPr>
      <w:r w:rsidRPr="001A32FB">
        <w:rPr>
          <w:rFonts w:ascii="Arial" w:eastAsiaTheme="minorHAnsi" w:hAnsi="Arial" w:cs="Arial"/>
          <w:sz w:val="24"/>
          <w:szCs w:val="24"/>
        </w:rPr>
        <w:t>5. Консультирование по вопросам предоставления Муниц</w:t>
      </w:r>
      <w:r w:rsidR="001A32FB">
        <w:rPr>
          <w:rFonts w:ascii="Arial" w:eastAsiaTheme="minorHAnsi" w:hAnsi="Arial" w:cs="Arial"/>
          <w:sz w:val="24"/>
          <w:szCs w:val="24"/>
        </w:rPr>
        <w:t xml:space="preserve">ипальной услуги муниципальными служащими Администрации </w:t>
      </w:r>
      <w:r w:rsidRPr="001A32FB">
        <w:rPr>
          <w:rFonts w:ascii="Arial" w:eastAsiaTheme="minorHAnsi" w:hAnsi="Arial" w:cs="Arial"/>
          <w:sz w:val="24"/>
          <w:szCs w:val="24"/>
        </w:rPr>
        <w:t>осуществляется бесплатно.</w:t>
      </w:r>
    </w:p>
    <w:p w14:paraId="696D5E20" w14:textId="3518C0DD" w:rsidR="003D3C2F" w:rsidRPr="001A32FB" w:rsidRDefault="003D3C2F" w:rsidP="001A32FB">
      <w:pPr>
        <w:autoSpaceDE w:val="0"/>
        <w:autoSpaceDN w:val="0"/>
        <w:adjustRightInd w:val="0"/>
        <w:spacing w:after="0" w:line="240" w:lineRule="auto"/>
        <w:ind w:firstLine="709"/>
        <w:jc w:val="both"/>
        <w:rPr>
          <w:rFonts w:ascii="Arial" w:eastAsiaTheme="minorHAnsi" w:hAnsi="Arial" w:cs="Arial"/>
          <w:sz w:val="24"/>
          <w:szCs w:val="24"/>
        </w:rPr>
      </w:pPr>
      <w:r w:rsidRPr="001A32FB">
        <w:rPr>
          <w:rFonts w:ascii="Arial" w:eastAsiaTheme="minorHAnsi" w:hAnsi="Arial" w:cs="Arial"/>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6A1BCF99" w14:textId="77777777" w:rsidR="001A32FB" w:rsidRDefault="001A32FB" w:rsidP="001A32FB">
      <w:pPr>
        <w:spacing w:after="0" w:line="240" w:lineRule="auto"/>
        <w:jc w:val="right"/>
        <w:rPr>
          <w:rFonts w:ascii="Arial" w:eastAsia="Times New Roman" w:hAnsi="Arial" w:cs="Arial"/>
          <w:bCs/>
          <w:iCs/>
          <w:sz w:val="24"/>
          <w:szCs w:val="24"/>
          <w:lang w:eastAsia="ru-RU"/>
        </w:rPr>
      </w:pPr>
      <w:bookmarkStart w:id="331" w:name="_Приложение_№_9."/>
      <w:bookmarkStart w:id="332" w:name="_Toc490424760"/>
      <w:bookmarkStart w:id="333" w:name="_Toc450825067"/>
      <w:bookmarkEnd w:id="331"/>
    </w:p>
    <w:p w14:paraId="47F80536" w14:textId="77777777" w:rsidR="001A32FB" w:rsidRDefault="001A32FB" w:rsidP="001A32FB">
      <w:pPr>
        <w:spacing w:after="0" w:line="240" w:lineRule="auto"/>
        <w:jc w:val="right"/>
        <w:rPr>
          <w:rFonts w:ascii="Arial" w:eastAsia="Times New Roman" w:hAnsi="Arial" w:cs="Arial"/>
          <w:bCs/>
          <w:iCs/>
          <w:sz w:val="24"/>
          <w:szCs w:val="24"/>
          <w:lang w:eastAsia="ru-RU"/>
        </w:rPr>
      </w:pPr>
    </w:p>
    <w:p w14:paraId="10ECC049" w14:textId="77777777" w:rsidR="001A32FB" w:rsidRDefault="001A32FB" w:rsidP="001A32FB">
      <w:pPr>
        <w:spacing w:after="0" w:line="240" w:lineRule="auto"/>
        <w:jc w:val="right"/>
        <w:rPr>
          <w:rFonts w:ascii="Arial" w:eastAsia="Times New Roman" w:hAnsi="Arial" w:cs="Arial"/>
          <w:bCs/>
          <w:iCs/>
          <w:sz w:val="24"/>
          <w:szCs w:val="24"/>
          <w:lang w:eastAsia="ru-RU"/>
        </w:rPr>
      </w:pPr>
    </w:p>
    <w:p w14:paraId="6467A3E9" w14:textId="2A829FFE" w:rsidR="00AC40AE" w:rsidRPr="001A32FB" w:rsidRDefault="006C50B8" w:rsidP="001A32FB">
      <w:pPr>
        <w:spacing w:after="0" w:line="240" w:lineRule="auto"/>
        <w:jc w:val="right"/>
        <w:rPr>
          <w:rFonts w:ascii="Arial" w:hAnsi="Arial" w:cs="Arial"/>
          <w:sz w:val="24"/>
          <w:szCs w:val="24"/>
        </w:rPr>
      </w:pPr>
      <w:r w:rsidRPr="001A32FB">
        <w:rPr>
          <w:rFonts w:ascii="Arial" w:eastAsia="Times New Roman" w:hAnsi="Arial" w:cs="Arial"/>
          <w:bCs/>
          <w:iCs/>
          <w:sz w:val="24"/>
          <w:szCs w:val="24"/>
          <w:lang w:eastAsia="ru-RU"/>
        </w:rPr>
        <w:t xml:space="preserve">Приложение </w:t>
      </w:r>
      <w:r w:rsidR="000A6EB9" w:rsidRPr="001A32FB">
        <w:rPr>
          <w:rFonts w:ascii="Arial" w:eastAsia="Times New Roman" w:hAnsi="Arial" w:cs="Arial"/>
          <w:bCs/>
          <w:iCs/>
          <w:sz w:val="24"/>
          <w:szCs w:val="24"/>
          <w:lang w:eastAsia="ru-RU"/>
        </w:rPr>
        <w:fldChar w:fldCharType="begin"/>
      </w:r>
      <w:r w:rsidR="000A6EB9" w:rsidRPr="001A32FB">
        <w:rPr>
          <w:rFonts w:ascii="Arial" w:eastAsia="Times New Roman" w:hAnsi="Arial" w:cs="Arial"/>
          <w:bCs/>
          <w:iCs/>
          <w:sz w:val="24"/>
          <w:szCs w:val="24"/>
          <w:lang w:eastAsia="ru-RU"/>
        </w:rPr>
        <w:instrText xml:space="preserve"> SEQ Приложение_№ \* ARABIC </w:instrText>
      </w:r>
      <w:r w:rsidR="000A6EB9" w:rsidRPr="001A32FB">
        <w:rPr>
          <w:rFonts w:ascii="Arial" w:eastAsia="Times New Roman" w:hAnsi="Arial" w:cs="Arial"/>
          <w:bCs/>
          <w:iCs/>
          <w:sz w:val="24"/>
          <w:szCs w:val="24"/>
          <w:lang w:eastAsia="ru-RU"/>
        </w:rPr>
        <w:fldChar w:fldCharType="separate"/>
      </w:r>
      <w:r w:rsidR="007D4378" w:rsidRPr="001A32FB">
        <w:rPr>
          <w:rFonts w:ascii="Arial" w:eastAsia="Times New Roman" w:hAnsi="Arial" w:cs="Arial"/>
          <w:bCs/>
          <w:iCs/>
          <w:noProof/>
          <w:sz w:val="24"/>
          <w:szCs w:val="24"/>
          <w:lang w:eastAsia="ru-RU"/>
        </w:rPr>
        <w:t>4</w:t>
      </w:r>
      <w:bookmarkEnd w:id="332"/>
      <w:r w:rsidR="000A6EB9" w:rsidRPr="001A32FB">
        <w:rPr>
          <w:rFonts w:ascii="Arial" w:eastAsia="Times New Roman" w:hAnsi="Arial" w:cs="Arial"/>
          <w:bCs/>
          <w:iCs/>
          <w:sz w:val="24"/>
          <w:szCs w:val="24"/>
          <w:lang w:eastAsia="ru-RU"/>
        </w:rPr>
        <w:fldChar w:fldCharType="end"/>
      </w:r>
    </w:p>
    <w:p w14:paraId="5475925C" w14:textId="77777777" w:rsidR="006C50B8" w:rsidRPr="001A32FB" w:rsidRDefault="00685244" w:rsidP="001A32FB">
      <w:pPr>
        <w:pStyle w:val="40"/>
        <w:spacing w:line="240" w:lineRule="auto"/>
        <w:jc w:val="right"/>
        <w:rPr>
          <w:rFonts w:ascii="Arial" w:eastAsia="Arial Unicode MS" w:hAnsi="Arial" w:cs="Arial"/>
          <w:b w:val="0"/>
          <w:szCs w:val="24"/>
        </w:rPr>
      </w:pPr>
      <w:bookmarkStart w:id="334" w:name="_Toc490424761"/>
      <w:r w:rsidRPr="001A32FB">
        <w:rPr>
          <w:rFonts w:ascii="Arial" w:hAnsi="Arial" w:cs="Arial"/>
          <w:b w:val="0"/>
          <w:szCs w:val="24"/>
        </w:rPr>
        <w:t>к Административному</w:t>
      </w:r>
      <w:r w:rsidR="006C50B8" w:rsidRPr="001A32FB">
        <w:rPr>
          <w:rFonts w:ascii="Arial" w:hAnsi="Arial" w:cs="Arial"/>
          <w:b w:val="0"/>
          <w:szCs w:val="24"/>
        </w:rPr>
        <w:t xml:space="preserve"> </w:t>
      </w:r>
      <w:r w:rsidRPr="001A32FB">
        <w:rPr>
          <w:rFonts w:ascii="Arial" w:eastAsia="Arial Unicode MS" w:hAnsi="Arial" w:cs="Arial"/>
          <w:b w:val="0"/>
          <w:szCs w:val="24"/>
        </w:rPr>
        <w:t xml:space="preserve">регламенту </w:t>
      </w:r>
    </w:p>
    <w:p w14:paraId="4997EED3" w14:textId="72E606EC" w:rsidR="00685244" w:rsidRPr="001A32FB" w:rsidRDefault="00685244" w:rsidP="001A32FB">
      <w:pPr>
        <w:pStyle w:val="40"/>
        <w:spacing w:line="240" w:lineRule="auto"/>
        <w:jc w:val="right"/>
        <w:rPr>
          <w:rFonts w:ascii="Arial" w:eastAsia="Arial Unicode MS" w:hAnsi="Arial" w:cs="Arial"/>
          <w:b w:val="0"/>
          <w:szCs w:val="24"/>
        </w:rPr>
      </w:pPr>
      <w:r w:rsidRPr="001A32FB">
        <w:rPr>
          <w:rFonts w:ascii="Arial" w:eastAsia="Arial Unicode MS" w:hAnsi="Arial" w:cs="Arial"/>
          <w:b w:val="0"/>
          <w:szCs w:val="24"/>
        </w:rPr>
        <w:t>предоставления Муниципальной услуги</w:t>
      </w:r>
    </w:p>
    <w:p w14:paraId="70408C97" w14:textId="77777777" w:rsidR="006C50B8" w:rsidRPr="001A32FB" w:rsidRDefault="006C50B8" w:rsidP="001A32FB">
      <w:pPr>
        <w:spacing w:after="0" w:line="240" w:lineRule="auto"/>
        <w:rPr>
          <w:rFonts w:ascii="Arial" w:hAnsi="Arial" w:cs="Arial"/>
          <w:sz w:val="24"/>
          <w:szCs w:val="24"/>
          <w:lang w:eastAsia="ru-RU"/>
        </w:rPr>
      </w:pPr>
    </w:p>
    <w:p w14:paraId="775E7B55" w14:textId="77777777" w:rsidR="006C50B8" w:rsidRPr="001A32FB" w:rsidRDefault="000A6EB9" w:rsidP="001A32FB">
      <w:pPr>
        <w:keepNext/>
        <w:spacing w:after="0" w:line="240" w:lineRule="auto"/>
        <w:jc w:val="center"/>
        <w:outlineLvl w:val="0"/>
        <w:rPr>
          <w:rFonts w:ascii="Arial" w:eastAsia="Times New Roman" w:hAnsi="Arial" w:cs="Arial"/>
          <w:b/>
          <w:bCs/>
          <w:iCs/>
          <w:sz w:val="24"/>
          <w:szCs w:val="24"/>
          <w:lang w:eastAsia="ru-RU"/>
        </w:rPr>
      </w:pPr>
      <w:r w:rsidRPr="001A32FB">
        <w:rPr>
          <w:rFonts w:ascii="Arial" w:eastAsia="Times New Roman" w:hAnsi="Arial" w:cs="Arial"/>
          <w:b/>
          <w:bCs/>
          <w:iCs/>
          <w:sz w:val="24"/>
          <w:szCs w:val="24"/>
          <w:lang w:eastAsia="ru-RU"/>
        </w:rPr>
        <w:t xml:space="preserve">Перечень органов и организаций, с которыми осуществляет взаимодействие Администрация (наименование муниципального образования) </w:t>
      </w:r>
    </w:p>
    <w:p w14:paraId="1B40C819" w14:textId="783E102C" w:rsidR="000A6EB9" w:rsidRPr="001A32FB" w:rsidRDefault="006C50B8" w:rsidP="001A32FB">
      <w:pPr>
        <w:keepNext/>
        <w:spacing w:after="0" w:line="240" w:lineRule="auto"/>
        <w:jc w:val="center"/>
        <w:outlineLvl w:val="0"/>
        <w:rPr>
          <w:rFonts w:ascii="Arial" w:eastAsia="Times New Roman" w:hAnsi="Arial" w:cs="Arial"/>
          <w:b/>
          <w:bCs/>
          <w:iCs/>
          <w:sz w:val="24"/>
          <w:szCs w:val="24"/>
          <w:lang w:eastAsia="ru-RU"/>
        </w:rPr>
      </w:pPr>
      <w:r w:rsidRPr="001A32FB">
        <w:rPr>
          <w:rFonts w:ascii="Arial" w:eastAsia="Times New Roman" w:hAnsi="Arial" w:cs="Arial"/>
          <w:b/>
          <w:bCs/>
          <w:iCs/>
          <w:sz w:val="24"/>
          <w:szCs w:val="24"/>
          <w:lang w:eastAsia="ru-RU"/>
        </w:rPr>
        <w:t xml:space="preserve">Московской области </w:t>
      </w:r>
      <w:r w:rsidR="000A6EB9" w:rsidRPr="001A32FB">
        <w:rPr>
          <w:rFonts w:ascii="Arial" w:eastAsia="Times New Roman" w:hAnsi="Arial" w:cs="Arial"/>
          <w:b/>
          <w:bCs/>
          <w:iCs/>
          <w:sz w:val="24"/>
          <w:szCs w:val="24"/>
          <w:lang w:eastAsia="ru-RU"/>
        </w:rPr>
        <w:t>в ходе предоставления Муниципальной услуги</w:t>
      </w:r>
      <w:bookmarkEnd w:id="334"/>
    </w:p>
    <w:p w14:paraId="73A2E394" w14:textId="77777777" w:rsidR="006C50B8" w:rsidRPr="001A32FB" w:rsidRDefault="006C50B8" w:rsidP="001A32FB">
      <w:pPr>
        <w:keepNext/>
        <w:spacing w:after="0" w:line="240" w:lineRule="auto"/>
        <w:jc w:val="center"/>
        <w:outlineLvl w:val="0"/>
        <w:rPr>
          <w:rFonts w:ascii="Arial" w:eastAsia="Times New Roman" w:hAnsi="Arial" w:cs="Arial"/>
          <w:b/>
          <w:bCs/>
          <w:iCs/>
          <w:sz w:val="24"/>
          <w:szCs w:val="24"/>
          <w:lang w:eastAsia="ru-RU"/>
        </w:rPr>
      </w:pPr>
    </w:p>
    <w:p w14:paraId="1F49158A" w14:textId="03418E38" w:rsidR="000A6EB9" w:rsidRPr="001A32FB" w:rsidRDefault="000A6EB9" w:rsidP="001A32FB">
      <w:pPr>
        <w:autoSpaceDE w:val="0"/>
        <w:autoSpaceDN w:val="0"/>
        <w:adjustRightInd w:val="0"/>
        <w:spacing w:after="0" w:line="240" w:lineRule="auto"/>
        <w:ind w:firstLine="709"/>
        <w:jc w:val="both"/>
        <w:rPr>
          <w:rFonts w:ascii="Arial" w:hAnsi="Arial" w:cs="Arial"/>
          <w:sz w:val="24"/>
          <w:szCs w:val="24"/>
        </w:rPr>
      </w:pPr>
      <w:r w:rsidRPr="001A32FB">
        <w:rPr>
          <w:rFonts w:ascii="Arial" w:hAnsi="Arial" w:cs="Arial"/>
          <w:sz w:val="24"/>
          <w:szCs w:val="24"/>
        </w:rPr>
        <w:t>В целях предоставления Муниципальной услуги Адми</w:t>
      </w:r>
      <w:r w:rsidR="006C50B8" w:rsidRPr="001A32FB">
        <w:rPr>
          <w:rFonts w:ascii="Arial" w:hAnsi="Arial" w:cs="Arial"/>
          <w:sz w:val="24"/>
          <w:szCs w:val="24"/>
        </w:rPr>
        <w:t xml:space="preserve">нистрация   Московской области </w:t>
      </w:r>
      <w:r w:rsidRPr="001A32FB">
        <w:rPr>
          <w:rFonts w:ascii="Arial" w:hAnsi="Arial" w:cs="Arial"/>
          <w:sz w:val="24"/>
          <w:szCs w:val="24"/>
        </w:rPr>
        <w:t xml:space="preserve">взаимодействует с: </w:t>
      </w:r>
    </w:p>
    <w:p w14:paraId="1E19437B" w14:textId="74C3BD83" w:rsidR="000A6EB9" w:rsidRPr="001A32FB" w:rsidRDefault="005537EB" w:rsidP="001A32FB">
      <w:pPr>
        <w:widowControl w:val="0"/>
        <w:numPr>
          <w:ilvl w:val="0"/>
          <w:numId w:val="19"/>
        </w:numPr>
        <w:autoSpaceDE w:val="0"/>
        <w:autoSpaceDN w:val="0"/>
        <w:adjustRightInd w:val="0"/>
        <w:spacing w:after="0" w:line="240" w:lineRule="auto"/>
        <w:ind w:left="0" w:firstLine="567"/>
        <w:contextualSpacing/>
        <w:jc w:val="both"/>
        <w:rPr>
          <w:rFonts w:ascii="Arial" w:hAnsi="Arial" w:cs="Arial"/>
          <w:sz w:val="24"/>
          <w:szCs w:val="24"/>
        </w:rPr>
      </w:pPr>
      <w:r w:rsidRPr="001A32FB">
        <w:rPr>
          <w:rFonts w:ascii="Arial" w:hAnsi="Arial" w:cs="Arial"/>
          <w:sz w:val="24"/>
          <w:szCs w:val="24"/>
        </w:rPr>
        <w:t>Федеральной налоговой службы по Московской области</w:t>
      </w:r>
      <w:r w:rsidR="00703A7A" w:rsidRPr="001A32FB">
        <w:rPr>
          <w:rFonts w:ascii="Arial" w:hAnsi="Arial" w:cs="Arial"/>
          <w:sz w:val="24"/>
          <w:szCs w:val="24"/>
        </w:rPr>
        <w:t xml:space="preserve"> (в рамках межведомственного взаимодействия, </w:t>
      </w:r>
      <w:hyperlink w:anchor="кадастровая_УФСГРиК_10_1_5" w:history="1">
        <w:r w:rsidR="00703A7A" w:rsidRPr="001A32FB">
          <w:rPr>
            <w:rFonts w:ascii="Arial" w:hAnsi="Arial" w:cs="Arial"/>
            <w:sz w:val="24"/>
            <w:szCs w:val="24"/>
          </w:rPr>
          <w:t xml:space="preserve">пункты </w:t>
        </w:r>
        <w:proofErr w:type="gramStart"/>
        <w:r w:rsidR="00703A7A" w:rsidRPr="001A32FB">
          <w:rPr>
            <w:rFonts w:ascii="Arial" w:hAnsi="Arial" w:cs="Arial"/>
            <w:sz w:val="24"/>
            <w:szCs w:val="24"/>
          </w:rPr>
          <w:t>11.1.</w:t>
        </w:r>
        <w:r w:rsidR="00CA568A" w:rsidRPr="001A32FB">
          <w:rPr>
            <w:rFonts w:ascii="Arial" w:hAnsi="Arial" w:cs="Arial"/>
            <w:sz w:val="24"/>
            <w:szCs w:val="24"/>
          </w:rPr>
          <w:t>1</w:t>
        </w:r>
        <w:r w:rsidR="001A32FB">
          <w:rPr>
            <w:rFonts w:ascii="Arial" w:hAnsi="Arial" w:cs="Arial"/>
            <w:sz w:val="24"/>
            <w:szCs w:val="24"/>
          </w:rPr>
          <w:t>.-</w:t>
        </w:r>
        <w:proofErr w:type="gramEnd"/>
        <w:r w:rsidR="00703A7A" w:rsidRPr="001A32FB">
          <w:rPr>
            <w:rFonts w:ascii="Arial" w:hAnsi="Arial" w:cs="Arial"/>
            <w:sz w:val="24"/>
            <w:szCs w:val="24"/>
          </w:rPr>
          <w:t>11.1.</w:t>
        </w:r>
        <w:r w:rsidR="00CA568A" w:rsidRPr="001A32FB">
          <w:rPr>
            <w:rFonts w:ascii="Arial" w:hAnsi="Arial" w:cs="Arial"/>
            <w:sz w:val="24"/>
            <w:szCs w:val="24"/>
          </w:rPr>
          <w:t>2</w:t>
        </w:r>
        <w:r w:rsidR="00703A7A" w:rsidRPr="001A32FB">
          <w:rPr>
            <w:rFonts w:ascii="Arial" w:hAnsi="Arial" w:cs="Arial"/>
            <w:sz w:val="24"/>
            <w:szCs w:val="24"/>
          </w:rPr>
          <w:t>. настоящего Административного регламента</w:t>
        </w:r>
      </w:hyperlink>
      <w:r w:rsidR="00703A7A" w:rsidRPr="001A32FB">
        <w:rPr>
          <w:rFonts w:ascii="Arial" w:hAnsi="Arial" w:cs="Arial"/>
          <w:sz w:val="24"/>
          <w:szCs w:val="24"/>
        </w:rPr>
        <w:t>)</w:t>
      </w:r>
      <w:r w:rsidR="000A6EB9" w:rsidRPr="001A32FB">
        <w:rPr>
          <w:rFonts w:ascii="Arial" w:hAnsi="Arial" w:cs="Arial"/>
          <w:sz w:val="24"/>
          <w:szCs w:val="24"/>
        </w:rPr>
        <w:t>;</w:t>
      </w:r>
    </w:p>
    <w:p w14:paraId="25A145AD" w14:textId="65C44A50" w:rsidR="00CA568A" w:rsidRPr="001A32FB" w:rsidRDefault="00CA568A" w:rsidP="001A32FB">
      <w:pPr>
        <w:widowControl w:val="0"/>
        <w:numPr>
          <w:ilvl w:val="0"/>
          <w:numId w:val="19"/>
        </w:numPr>
        <w:autoSpaceDE w:val="0"/>
        <w:autoSpaceDN w:val="0"/>
        <w:adjustRightInd w:val="0"/>
        <w:spacing w:after="0" w:line="240" w:lineRule="auto"/>
        <w:ind w:left="0" w:firstLine="567"/>
        <w:contextualSpacing/>
        <w:jc w:val="both"/>
        <w:rPr>
          <w:rFonts w:ascii="Arial" w:hAnsi="Arial" w:cs="Arial"/>
          <w:sz w:val="24"/>
          <w:szCs w:val="24"/>
        </w:rPr>
      </w:pPr>
      <w:r w:rsidRPr="001A32FB">
        <w:rPr>
          <w:rFonts w:ascii="Arial" w:hAnsi="Arial" w:cs="Arial"/>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1A32FB">
          <w:rPr>
            <w:rFonts w:ascii="Arial" w:hAnsi="Arial" w:cs="Arial"/>
            <w:sz w:val="24"/>
            <w:szCs w:val="24"/>
          </w:rPr>
          <w:t xml:space="preserve">пункты </w:t>
        </w:r>
        <w:proofErr w:type="gramStart"/>
        <w:r w:rsidRPr="001A32FB">
          <w:rPr>
            <w:rFonts w:ascii="Arial" w:hAnsi="Arial" w:cs="Arial"/>
            <w:sz w:val="24"/>
            <w:szCs w:val="24"/>
          </w:rPr>
          <w:t>11.1.3.-</w:t>
        </w:r>
        <w:proofErr w:type="gramEnd"/>
        <w:r w:rsidRPr="001A32FB">
          <w:rPr>
            <w:rFonts w:ascii="Arial" w:hAnsi="Arial" w:cs="Arial"/>
            <w:sz w:val="24"/>
            <w:szCs w:val="24"/>
          </w:rPr>
          <w:t xml:space="preserve"> 11.1.4. настоящего Административного регламента</w:t>
        </w:r>
      </w:hyperlink>
      <w:r w:rsidRPr="001A32FB">
        <w:rPr>
          <w:rFonts w:ascii="Arial" w:hAnsi="Arial" w:cs="Arial"/>
          <w:sz w:val="24"/>
          <w:szCs w:val="24"/>
        </w:rPr>
        <w:t>);</w:t>
      </w:r>
    </w:p>
    <w:p w14:paraId="4A3E7ACF" w14:textId="5113E433" w:rsidR="000A6EB9" w:rsidRPr="001A32FB" w:rsidRDefault="000A6EB9" w:rsidP="001A32FB">
      <w:pPr>
        <w:widowControl w:val="0"/>
        <w:numPr>
          <w:ilvl w:val="0"/>
          <w:numId w:val="19"/>
        </w:numPr>
        <w:autoSpaceDE w:val="0"/>
        <w:autoSpaceDN w:val="0"/>
        <w:adjustRightInd w:val="0"/>
        <w:spacing w:after="0" w:line="240" w:lineRule="auto"/>
        <w:ind w:left="0" w:firstLine="567"/>
        <w:contextualSpacing/>
        <w:jc w:val="both"/>
        <w:rPr>
          <w:rFonts w:ascii="Arial" w:hAnsi="Arial" w:cs="Arial"/>
          <w:sz w:val="24"/>
          <w:szCs w:val="24"/>
        </w:rPr>
      </w:pPr>
      <w:r w:rsidRPr="001A32FB">
        <w:rPr>
          <w:rFonts w:ascii="Arial" w:hAnsi="Arial" w:cs="Arial"/>
          <w:sz w:val="24"/>
          <w:szCs w:val="24"/>
        </w:rPr>
        <w:t xml:space="preserve">Территориальными органами </w:t>
      </w:r>
      <w:r w:rsidR="00C12CCF" w:rsidRPr="001A32FB">
        <w:rPr>
          <w:rFonts w:ascii="Arial" w:hAnsi="Arial" w:cs="Arial"/>
          <w:sz w:val="24"/>
          <w:szCs w:val="24"/>
        </w:rPr>
        <w:t>Министерства имущественных отношений</w:t>
      </w:r>
      <w:r w:rsidRPr="001A32FB">
        <w:rPr>
          <w:rFonts w:ascii="Arial" w:hAnsi="Arial" w:cs="Arial"/>
          <w:sz w:val="24"/>
          <w:szCs w:val="24"/>
        </w:rPr>
        <w:t xml:space="preserve"> по Московской области</w:t>
      </w:r>
      <w:r w:rsidR="00703A7A" w:rsidRPr="001A32FB">
        <w:rPr>
          <w:rFonts w:ascii="Arial" w:hAnsi="Arial" w:cs="Arial"/>
          <w:sz w:val="24"/>
          <w:szCs w:val="24"/>
        </w:rPr>
        <w:t xml:space="preserve"> (в рамках межведомственного взаимодействия, </w:t>
      </w:r>
      <w:hyperlink w:anchor="кадастровая_УФСГРиК_10_1_5" w:history="1">
        <w:r w:rsidR="00703A7A" w:rsidRPr="001A32FB">
          <w:rPr>
            <w:rFonts w:ascii="Arial" w:hAnsi="Arial" w:cs="Arial"/>
            <w:sz w:val="24"/>
            <w:szCs w:val="24"/>
          </w:rPr>
          <w:t>пункт 11.1.</w:t>
        </w:r>
        <w:r w:rsidR="00CA568A" w:rsidRPr="001A32FB">
          <w:rPr>
            <w:rFonts w:ascii="Arial" w:hAnsi="Arial" w:cs="Arial"/>
            <w:sz w:val="24"/>
            <w:szCs w:val="24"/>
          </w:rPr>
          <w:t>5</w:t>
        </w:r>
        <w:r w:rsidR="00703A7A" w:rsidRPr="001A32FB">
          <w:rPr>
            <w:rFonts w:ascii="Arial" w:hAnsi="Arial" w:cs="Arial"/>
            <w:sz w:val="24"/>
            <w:szCs w:val="24"/>
          </w:rPr>
          <w:t xml:space="preserve"> настоящего Административного регламента</w:t>
        </w:r>
      </w:hyperlink>
      <w:r w:rsidR="00703A7A" w:rsidRPr="001A32FB">
        <w:rPr>
          <w:rFonts w:ascii="Arial" w:hAnsi="Arial" w:cs="Arial"/>
          <w:sz w:val="24"/>
          <w:szCs w:val="24"/>
        </w:rPr>
        <w:t>)</w:t>
      </w:r>
      <w:r w:rsidRPr="001A32FB">
        <w:rPr>
          <w:rFonts w:ascii="Arial" w:hAnsi="Arial" w:cs="Arial"/>
          <w:sz w:val="24"/>
          <w:szCs w:val="24"/>
        </w:rPr>
        <w:t>;</w:t>
      </w:r>
    </w:p>
    <w:p w14:paraId="59FA28B8" w14:textId="22E42C5E" w:rsidR="000A6EB9" w:rsidRPr="001A32FB" w:rsidRDefault="000A6EB9" w:rsidP="001A32FB">
      <w:pPr>
        <w:widowControl w:val="0"/>
        <w:numPr>
          <w:ilvl w:val="0"/>
          <w:numId w:val="19"/>
        </w:numPr>
        <w:autoSpaceDE w:val="0"/>
        <w:autoSpaceDN w:val="0"/>
        <w:adjustRightInd w:val="0"/>
        <w:spacing w:after="0" w:line="240" w:lineRule="auto"/>
        <w:ind w:left="0" w:firstLine="567"/>
        <w:contextualSpacing/>
        <w:jc w:val="both"/>
        <w:rPr>
          <w:rFonts w:ascii="Arial" w:hAnsi="Arial" w:cs="Arial"/>
          <w:sz w:val="24"/>
          <w:szCs w:val="24"/>
        </w:rPr>
      </w:pPr>
      <w:r w:rsidRPr="001A32FB">
        <w:rPr>
          <w:rFonts w:ascii="Arial" w:hAnsi="Arial" w:cs="Arial"/>
          <w:sz w:val="24"/>
          <w:szCs w:val="24"/>
        </w:rPr>
        <w:t>Министерством строительного комплекса Московской области</w:t>
      </w:r>
      <w:r w:rsidR="00703A7A" w:rsidRPr="001A32FB">
        <w:rPr>
          <w:rFonts w:ascii="Arial" w:hAnsi="Arial" w:cs="Arial"/>
          <w:sz w:val="24"/>
          <w:szCs w:val="24"/>
        </w:rPr>
        <w:t xml:space="preserve"> (в рамках межведомственного взаимодействия, </w:t>
      </w:r>
      <w:hyperlink w:anchor="кадастровая_УФСГРиК_10_1_5" w:history="1">
        <w:r w:rsidR="00703A7A" w:rsidRPr="001A32FB">
          <w:rPr>
            <w:rFonts w:ascii="Arial" w:hAnsi="Arial" w:cs="Arial"/>
            <w:sz w:val="24"/>
            <w:szCs w:val="24"/>
          </w:rPr>
          <w:t>пункт</w:t>
        </w:r>
        <w:r w:rsidR="0090374E" w:rsidRPr="001A32FB">
          <w:rPr>
            <w:rFonts w:ascii="Arial" w:hAnsi="Arial" w:cs="Arial"/>
            <w:sz w:val="24"/>
            <w:szCs w:val="24"/>
          </w:rPr>
          <w:t>ы</w:t>
        </w:r>
        <w:r w:rsidR="00703A7A" w:rsidRPr="001A32FB">
          <w:rPr>
            <w:rFonts w:ascii="Arial" w:hAnsi="Arial" w:cs="Arial"/>
            <w:sz w:val="24"/>
            <w:szCs w:val="24"/>
          </w:rPr>
          <w:t xml:space="preserve"> 11.1.</w:t>
        </w:r>
        <w:r w:rsidR="00CA568A" w:rsidRPr="001A32FB">
          <w:rPr>
            <w:rFonts w:ascii="Arial" w:hAnsi="Arial" w:cs="Arial"/>
            <w:sz w:val="24"/>
            <w:szCs w:val="24"/>
          </w:rPr>
          <w:t>6</w:t>
        </w:r>
        <w:r w:rsidR="0090374E" w:rsidRPr="001A32FB">
          <w:rPr>
            <w:rFonts w:ascii="Arial" w:hAnsi="Arial" w:cs="Arial"/>
            <w:sz w:val="24"/>
            <w:szCs w:val="24"/>
          </w:rPr>
          <w:t>-11.1.7</w:t>
        </w:r>
        <w:r w:rsidR="00703A7A" w:rsidRPr="001A32FB">
          <w:rPr>
            <w:rFonts w:ascii="Arial" w:hAnsi="Arial" w:cs="Arial"/>
            <w:sz w:val="24"/>
            <w:szCs w:val="24"/>
          </w:rPr>
          <w:t xml:space="preserve"> настоящего Административного регламента</w:t>
        </w:r>
      </w:hyperlink>
      <w:r w:rsidR="00703A7A" w:rsidRPr="001A32FB">
        <w:rPr>
          <w:rFonts w:ascii="Arial" w:hAnsi="Arial" w:cs="Arial"/>
          <w:sz w:val="24"/>
          <w:szCs w:val="24"/>
        </w:rPr>
        <w:t>)</w:t>
      </w:r>
      <w:r w:rsidRPr="001A32FB">
        <w:rPr>
          <w:rFonts w:ascii="Arial" w:hAnsi="Arial" w:cs="Arial"/>
          <w:sz w:val="24"/>
          <w:szCs w:val="24"/>
        </w:rPr>
        <w:t>;</w:t>
      </w:r>
    </w:p>
    <w:p w14:paraId="6CF90CA8" w14:textId="613AFE52" w:rsidR="000A6EB9" w:rsidRPr="001A32FB" w:rsidRDefault="000A6EB9" w:rsidP="001A32FB">
      <w:pPr>
        <w:widowControl w:val="0"/>
        <w:numPr>
          <w:ilvl w:val="0"/>
          <w:numId w:val="19"/>
        </w:numPr>
        <w:autoSpaceDE w:val="0"/>
        <w:autoSpaceDN w:val="0"/>
        <w:adjustRightInd w:val="0"/>
        <w:spacing w:after="0" w:line="240" w:lineRule="auto"/>
        <w:ind w:left="0" w:firstLine="567"/>
        <w:contextualSpacing/>
        <w:jc w:val="both"/>
        <w:rPr>
          <w:rFonts w:ascii="Arial" w:hAnsi="Arial" w:cs="Arial"/>
          <w:sz w:val="24"/>
          <w:szCs w:val="24"/>
        </w:rPr>
      </w:pPr>
      <w:r w:rsidRPr="001A32FB">
        <w:rPr>
          <w:rFonts w:ascii="Arial" w:hAnsi="Arial" w:cs="Arial"/>
          <w:sz w:val="24"/>
          <w:szCs w:val="24"/>
        </w:rPr>
        <w:t>Главным управлением архитектуры и градостроительства Московской области</w:t>
      </w:r>
      <w:r w:rsidR="00703A7A" w:rsidRPr="001A32FB">
        <w:rPr>
          <w:rFonts w:ascii="Arial" w:hAnsi="Arial" w:cs="Arial"/>
          <w:sz w:val="24"/>
          <w:szCs w:val="24"/>
        </w:rPr>
        <w:t xml:space="preserve"> (в рамках межведомственного взаимодействия</w:t>
      </w:r>
      <w:r w:rsidR="00652771" w:rsidRPr="001A32FB">
        <w:rPr>
          <w:rFonts w:ascii="Arial" w:hAnsi="Arial" w:cs="Arial"/>
          <w:sz w:val="24"/>
          <w:szCs w:val="24"/>
        </w:rPr>
        <w:t xml:space="preserve"> в части предоставления доступа к ИСОГД Московской области</w:t>
      </w:r>
      <w:r w:rsidR="00703A7A" w:rsidRPr="001A32FB">
        <w:rPr>
          <w:rFonts w:ascii="Arial" w:hAnsi="Arial" w:cs="Arial"/>
          <w:sz w:val="24"/>
          <w:szCs w:val="24"/>
        </w:rPr>
        <w:t xml:space="preserve">, </w:t>
      </w:r>
      <w:hyperlink w:anchor="кадастровая_УФСГРиК_10_1_5" w:history="1">
        <w:r w:rsidR="00703A7A" w:rsidRPr="001A32FB">
          <w:rPr>
            <w:rFonts w:ascii="Arial" w:hAnsi="Arial" w:cs="Arial"/>
            <w:sz w:val="24"/>
            <w:szCs w:val="24"/>
          </w:rPr>
          <w:t xml:space="preserve">пункт </w:t>
        </w:r>
        <w:r w:rsidR="00CA568A" w:rsidRPr="001A32FB">
          <w:rPr>
            <w:rFonts w:ascii="Arial" w:hAnsi="Arial" w:cs="Arial"/>
            <w:sz w:val="24"/>
            <w:szCs w:val="24"/>
          </w:rPr>
          <w:t xml:space="preserve">11.1.8 </w:t>
        </w:r>
        <w:r w:rsidR="00703A7A" w:rsidRPr="001A32FB">
          <w:rPr>
            <w:rFonts w:ascii="Arial" w:hAnsi="Arial" w:cs="Arial"/>
            <w:sz w:val="24"/>
            <w:szCs w:val="24"/>
          </w:rPr>
          <w:t>настоящего Административного регламента</w:t>
        </w:r>
      </w:hyperlink>
      <w:r w:rsidR="00703A7A" w:rsidRPr="001A32FB">
        <w:rPr>
          <w:rFonts w:ascii="Arial" w:hAnsi="Arial" w:cs="Arial"/>
          <w:sz w:val="24"/>
          <w:szCs w:val="24"/>
        </w:rPr>
        <w:t>)</w:t>
      </w:r>
      <w:r w:rsidRPr="001A32FB">
        <w:rPr>
          <w:rFonts w:ascii="Arial" w:hAnsi="Arial" w:cs="Arial"/>
          <w:sz w:val="24"/>
          <w:szCs w:val="24"/>
        </w:rPr>
        <w:t>;</w:t>
      </w:r>
    </w:p>
    <w:p w14:paraId="296785DD" w14:textId="02939055" w:rsidR="000A6EB9" w:rsidRPr="001A32FB" w:rsidRDefault="000A6EB9" w:rsidP="001A32FB">
      <w:pPr>
        <w:widowControl w:val="0"/>
        <w:numPr>
          <w:ilvl w:val="0"/>
          <w:numId w:val="19"/>
        </w:numPr>
        <w:autoSpaceDE w:val="0"/>
        <w:autoSpaceDN w:val="0"/>
        <w:adjustRightInd w:val="0"/>
        <w:spacing w:after="0" w:line="240" w:lineRule="auto"/>
        <w:ind w:left="0" w:firstLine="567"/>
        <w:contextualSpacing/>
        <w:jc w:val="both"/>
        <w:rPr>
          <w:rFonts w:ascii="Arial" w:hAnsi="Arial" w:cs="Arial"/>
          <w:sz w:val="24"/>
          <w:szCs w:val="24"/>
        </w:rPr>
      </w:pPr>
      <w:r w:rsidRPr="001A32FB">
        <w:rPr>
          <w:rFonts w:ascii="Arial" w:hAnsi="Arial" w:cs="Arial"/>
          <w:sz w:val="24"/>
          <w:szCs w:val="24"/>
        </w:rPr>
        <w:t xml:space="preserve">Главным управлением </w:t>
      </w:r>
      <w:r w:rsidR="00A0741E" w:rsidRPr="001A32FB">
        <w:rPr>
          <w:rFonts w:ascii="Arial" w:hAnsi="Arial" w:cs="Arial"/>
          <w:sz w:val="24"/>
          <w:szCs w:val="24"/>
        </w:rPr>
        <w:t>культурного наследия</w:t>
      </w:r>
      <w:r w:rsidRPr="001A32FB">
        <w:rPr>
          <w:rFonts w:ascii="Arial" w:hAnsi="Arial" w:cs="Arial"/>
          <w:sz w:val="24"/>
          <w:szCs w:val="24"/>
        </w:rPr>
        <w:t xml:space="preserve"> Московской области</w:t>
      </w:r>
      <w:r w:rsidR="00703A7A" w:rsidRPr="001A32FB">
        <w:rPr>
          <w:rFonts w:ascii="Arial" w:hAnsi="Arial" w:cs="Arial"/>
          <w:sz w:val="24"/>
          <w:szCs w:val="24"/>
        </w:rPr>
        <w:t xml:space="preserve"> (в рамках межведомственного взаимодействия, </w:t>
      </w:r>
      <w:hyperlink w:anchor="кадастровая_УФСГРиК_10_1_5" w:history="1">
        <w:r w:rsidR="00703A7A" w:rsidRPr="001A32FB">
          <w:rPr>
            <w:rFonts w:ascii="Arial" w:hAnsi="Arial" w:cs="Arial"/>
            <w:sz w:val="24"/>
            <w:szCs w:val="24"/>
          </w:rPr>
          <w:t>пункт 11.1.</w:t>
        </w:r>
        <w:r w:rsidR="00CA568A" w:rsidRPr="001A32FB">
          <w:rPr>
            <w:rFonts w:ascii="Arial" w:hAnsi="Arial" w:cs="Arial"/>
            <w:sz w:val="24"/>
            <w:szCs w:val="24"/>
          </w:rPr>
          <w:t>9</w:t>
        </w:r>
        <w:r w:rsidR="00703A7A" w:rsidRPr="001A32FB">
          <w:rPr>
            <w:rFonts w:ascii="Arial" w:hAnsi="Arial" w:cs="Arial"/>
            <w:sz w:val="24"/>
            <w:szCs w:val="24"/>
          </w:rPr>
          <w:t xml:space="preserve"> настоящего Административного регламента</w:t>
        </w:r>
      </w:hyperlink>
      <w:r w:rsidR="00703A7A" w:rsidRPr="001A32FB">
        <w:rPr>
          <w:rFonts w:ascii="Arial" w:hAnsi="Arial" w:cs="Arial"/>
          <w:sz w:val="24"/>
          <w:szCs w:val="24"/>
        </w:rPr>
        <w:t>)</w:t>
      </w:r>
      <w:r w:rsidRPr="001A32FB">
        <w:rPr>
          <w:rFonts w:ascii="Arial" w:hAnsi="Arial" w:cs="Arial"/>
          <w:sz w:val="24"/>
          <w:szCs w:val="24"/>
        </w:rPr>
        <w:t>;</w:t>
      </w:r>
    </w:p>
    <w:p w14:paraId="5FA74716" w14:textId="0E8F8FC8" w:rsidR="00AE2179" w:rsidRPr="001A32FB" w:rsidRDefault="00AE2179" w:rsidP="001A32FB">
      <w:pPr>
        <w:widowControl w:val="0"/>
        <w:numPr>
          <w:ilvl w:val="0"/>
          <w:numId w:val="19"/>
        </w:numPr>
        <w:autoSpaceDE w:val="0"/>
        <w:autoSpaceDN w:val="0"/>
        <w:adjustRightInd w:val="0"/>
        <w:spacing w:after="0" w:line="240" w:lineRule="auto"/>
        <w:ind w:left="0" w:firstLine="567"/>
        <w:contextualSpacing/>
        <w:jc w:val="both"/>
        <w:rPr>
          <w:rFonts w:ascii="Arial" w:hAnsi="Arial" w:cs="Arial"/>
          <w:sz w:val="24"/>
          <w:szCs w:val="24"/>
        </w:rPr>
      </w:pPr>
      <w:r w:rsidRPr="001A32FB">
        <w:rPr>
          <w:rFonts w:ascii="Arial" w:hAnsi="Arial" w:cs="Arial"/>
          <w:sz w:val="24"/>
          <w:szCs w:val="24"/>
        </w:rPr>
        <w:t xml:space="preserve">Министерством экологии Московской области (в рамках межведомственного взаимодействия, </w:t>
      </w:r>
      <w:hyperlink w:anchor="кадастровая_УФСГРиК_10_1_5" w:history="1">
        <w:r w:rsidRPr="001A32FB">
          <w:rPr>
            <w:rFonts w:ascii="Arial" w:hAnsi="Arial" w:cs="Arial"/>
            <w:sz w:val="24"/>
            <w:szCs w:val="24"/>
          </w:rPr>
          <w:t>пункт 11.1.11 настоящего Административного регламента</w:t>
        </w:r>
      </w:hyperlink>
      <w:r w:rsidRPr="001A32FB">
        <w:rPr>
          <w:rFonts w:ascii="Arial" w:hAnsi="Arial" w:cs="Arial"/>
          <w:sz w:val="24"/>
          <w:szCs w:val="24"/>
        </w:rPr>
        <w:t>).</w:t>
      </w:r>
    </w:p>
    <w:p w14:paraId="2D817CAA" w14:textId="77777777" w:rsidR="00AE2179" w:rsidRPr="001A32FB" w:rsidRDefault="00AE2179" w:rsidP="001A32FB">
      <w:pPr>
        <w:widowControl w:val="0"/>
        <w:autoSpaceDE w:val="0"/>
        <w:autoSpaceDN w:val="0"/>
        <w:adjustRightInd w:val="0"/>
        <w:spacing w:after="0" w:line="240" w:lineRule="auto"/>
        <w:ind w:left="567"/>
        <w:contextualSpacing/>
        <w:jc w:val="both"/>
        <w:rPr>
          <w:rFonts w:ascii="Arial" w:hAnsi="Arial" w:cs="Arial"/>
          <w:sz w:val="24"/>
          <w:szCs w:val="24"/>
        </w:rPr>
      </w:pPr>
    </w:p>
    <w:p w14:paraId="3D00846E" w14:textId="77777777" w:rsidR="000A6EB9" w:rsidRPr="001A32FB" w:rsidRDefault="000A6EB9" w:rsidP="001A32FB">
      <w:pPr>
        <w:autoSpaceDE w:val="0"/>
        <w:autoSpaceDN w:val="0"/>
        <w:adjustRightInd w:val="0"/>
        <w:spacing w:after="0" w:line="240" w:lineRule="auto"/>
        <w:ind w:firstLine="567"/>
        <w:jc w:val="both"/>
        <w:rPr>
          <w:rFonts w:ascii="Arial" w:hAnsi="Arial" w:cs="Arial"/>
          <w:sz w:val="24"/>
          <w:szCs w:val="24"/>
        </w:rPr>
      </w:pPr>
    </w:p>
    <w:p w14:paraId="57E5418F" w14:textId="77777777" w:rsidR="000A6EB9" w:rsidRPr="001A32FB" w:rsidRDefault="000A6EB9" w:rsidP="001A32FB">
      <w:pPr>
        <w:spacing w:after="0" w:line="240" w:lineRule="auto"/>
        <w:rPr>
          <w:rFonts w:ascii="Arial" w:hAnsi="Arial" w:cs="Arial"/>
          <w:sz w:val="24"/>
          <w:szCs w:val="24"/>
        </w:rPr>
      </w:pPr>
    </w:p>
    <w:p w14:paraId="07BB258C" w14:textId="77777777" w:rsidR="000A6EB9" w:rsidRPr="001A32FB" w:rsidRDefault="000A6EB9" w:rsidP="001A32FB">
      <w:pPr>
        <w:pStyle w:val="1-"/>
        <w:spacing w:before="0" w:after="0" w:line="240" w:lineRule="auto"/>
        <w:rPr>
          <w:rFonts w:ascii="Arial" w:hAnsi="Arial" w:cs="Arial"/>
          <w:sz w:val="24"/>
          <w:szCs w:val="24"/>
          <w:lang w:val="ru-RU"/>
        </w:rPr>
      </w:pPr>
    </w:p>
    <w:p w14:paraId="319C1F30" w14:textId="77777777" w:rsidR="000A6EB9" w:rsidRPr="001A32FB" w:rsidRDefault="000A6EB9" w:rsidP="001A32FB">
      <w:pPr>
        <w:pStyle w:val="1-"/>
        <w:spacing w:before="0" w:after="0" w:line="240" w:lineRule="auto"/>
        <w:rPr>
          <w:rFonts w:ascii="Arial" w:hAnsi="Arial" w:cs="Arial"/>
          <w:sz w:val="24"/>
          <w:szCs w:val="24"/>
        </w:rPr>
      </w:pPr>
    </w:p>
    <w:bookmarkEnd w:id="333"/>
    <w:p w14:paraId="0B6E45F7" w14:textId="77777777" w:rsidR="00D33BFB" w:rsidRPr="001A32FB" w:rsidRDefault="00D33BFB" w:rsidP="001A32FB">
      <w:pPr>
        <w:autoSpaceDE w:val="0"/>
        <w:autoSpaceDN w:val="0"/>
        <w:adjustRightInd w:val="0"/>
        <w:spacing w:after="0" w:line="240" w:lineRule="auto"/>
        <w:ind w:left="1134"/>
        <w:jc w:val="both"/>
        <w:rPr>
          <w:rFonts w:ascii="Arial" w:hAnsi="Arial" w:cs="Arial"/>
          <w:sz w:val="24"/>
          <w:szCs w:val="24"/>
        </w:rPr>
      </w:pPr>
    </w:p>
    <w:p w14:paraId="207ECC54" w14:textId="77777777" w:rsidR="007076B3" w:rsidRPr="001A32FB" w:rsidRDefault="007076B3" w:rsidP="001A32FB">
      <w:pPr>
        <w:spacing w:after="0" w:line="240" w:lineRule="auto"/>
        <w:rPr>
          <w:rFonts w:ascii="Arial" w:hAnsi="Arial" w:cs="Arial"/>
          <w:sz w:val="24"/>
          <w:szCs w:val="24"/>
        </w:rPr>
      </w:pPr>
    </w:p>
    <w:p w14:paraId="3B7183D0" w14:textId="77777777" w:rsidR="007076B3" w:rsidRPr="001A32FB" w:rsidRDefault="007076B3" w:rsidP="001A32FB">
      <w:pPr>
        <w:spacing w:after="0" w:line="240" w:lineRule="auto"/>
        <w:rPr>
          <w:rFonts w:ascii="Arial" w:hAnsi="Arial" w:cs="Arial"/>
          <w:sz w:val="24"/>
          <w:szCs w:val="24"/>
        </w:rPr>
      </w:pPr>
    </w:p>
    <w:p w14:paraId="0CDA9F7A" w14:textId="77777777" w:rsidR="007076B3" w:rsidRPr="001A32FB" w:rsidRDefault="007076B3" w:rsidP="001A32FB">
      <w:pPr>
        <w:spacing w:after="0" w:line="240" w:lineRule="auto"/>
        <w:rPr>
          <w:rFonts w:ascii="Arial" w:hAnsi="Arial" w:cs="Arial"/>
          <w:sz w:val="24"/>
          <w:szCs w:val="24"/>
        </w:rPr>
      </w:pPr>
      <w:r w:rsidRPr="001A32FB">
        <w:rPr>
          <w:rFonts w:ascii="Arial" w:hAnsi="Arial" w:cs="Arial"/>
          <w:sz w:val="24"/>
          <w:szCs w:val="24"/>
        </w:rPr>
        <w:br w:type="page"/>
      </w:r>
    </w:p>
    <w:p w14:paraId="2F63E088" w14:textId="77777777" w:rsidR="00863E8A" w:rsidRPr="001A32FB" w:rsidRDefault="007076B3" w:rsidP="001A32FB">
      <w:pPr>
        <w:keepNext/>
        <w:spacing w:after="0" w:line="240" w:lineRule="auto"/>
        <w:jc w:val="right"/>
        <w:outlineLvl w:val="0"/>
        <w:rPr>
          <w:rFonts w:ascii="Arial" w:eastAsia="Times New Roman" w:hAnsi="Arial" w:cs="Arial"/>
          <w:bCs/>
          <w:iCs/>
          <w:sz w:val="24"/>
          <w:szCs w:val="24"/>
          <w:lang w:eastAsia="ru-RU"/>
        </w:rPr>
      </w:pPr>
      <w:bookmarkStart w:id="335" w:name="_Toc490424762"/>
      <w:proofErr w:type="gramStart"/>
      <w:r w:rsidRPr="001A32FB">
        <w:rPr>
          <w:rFonts w:ascii="Arial" w:eastAsia="Times New Roman" w:hAnsi="Arial" w:cs="Arial"/>
          <w:bCs/>
          <w:iCs/>
          <w:sz w:val="24"/>
          <w:szCs w:val="24"/>
          <w:lang w:eastAsia="ru-RU"/>
        </w:rPr>
        <w:t xml:space="preserve">Приложение  </w:t>
      </w:r>
      <w:r w:rsidR="003360AB" w:rsidRPr="001A32FB">
        <w:rPr>
          <w:rFonts w:ascii="Arial" w:eastAsia="Times New Roman" w:hAnsi="Arial" w:cs="Arial"/>
          <w:bCs/>
          <w:iCs/>
          <w:sz w:val="24"/>
          <w:szCs w:val="24"/>
          <w:lang w:eastAsia="ru-RU"/>
        </w:rPr>
        <w:fldChar w:fldCharType="begin"/>
      </w:r>
      <w:r w:rsidRPr="001A32FB">
        <w:rPr>
          <w:rFonts w:ascii="Arial" w:eastAsia="Times New Roman" w:hAnsi="Arial" w:cs="Arial"/>
          <w:bCs/>
          <w:iCs/>
          <w:sz w:val="24"/>
          <w:szCs w:val="24"/>
          <w:lang w:eastAsia="ru-RU"/>
        </w:rPr>
        <w:instrText xml:space="preserve"> SEQ Приложение_№ \* ARABIC </w:instrText>
      </w:r>
      <w:r w:rsidR="003360AB" w:rsidRPr="001A32FB">
        <w:rPr>
          <w:rFonts w:ascii="Arial" w:eastAsia="Times New Roman" w:hAnsi="Arial" w:cs="Arial"/>
          <w:bCs/>
          <w:iCs/>
          <w:sz w:val="24"/>
          <w:szCs w:val="24"/>
          <w:lang w:eastAsia="ru-RU"/>
        </w:rPr>
        <w:fldChar w:fldCharType="separate"/>
      </w:r>
      <w:r w:rsidR="007D4378" w:rsidRPr="001A32FB">
        <w:rPr>
          <w:rFonts w:ascii="Arial" w:eastAsia="Times New Roman" w:hAnsi="Arial" w:cs="Arial"/>
          <w:bCs/>
          <w:iCs/>
          <w:noProof/>
          <w:sz w:val="24"/>
          <w:szCs w:val="24"/>
          <w:lang w:eastAsia="ru-RU"/>
        </w:rPr>
        <w:t>5</w:t>
      </w:r>
      <w:bookmarkEnd w:id="335"/>
      <w:proofErr w:type="gramEnd"/>
      <w:r w:rsidR="003360AB" w:rsidRPr="001A32FB">
        <w:rPr>
          <w:rFonts w:ascii="Arial" w:eastAsia="Times New Roman" w:hAnsi="Arial" w:cs="Arial"/>
          <w:bCs/>
          <w:iCs/>
          <w:sz w:val="24"/>
          <w:szCs w:val="24"/>
          <w:lang w:eastAsia="ru-RU"/>
        </w:rPr>
        <w:fldChar w:fldCharType="end"/>
      </w:r>
    </w:p>
    <w:p w14:paraId="4344299E" w14:textId="77777777" w:rsidR="006C50B8" w:rsidRPr="001A32FB" w:rsidRDefault="00685244" w:rsidP="001A32FB">
      <w:pPr>
        <w:pStyle w:val="40"/>
        <w:spacing w:line="240" w:lineRule="auto"/>
        <w:jc w:val="right"/>
        <w:rPr>
          <w:rFonts w:ascii="Arial" w:eastAsia="Arial Unicode MS" w:hAnsi="Arial" w:cs="Arial"/>
          <w:b w:val="0"/>
          <w:szCs w:val="24"/>
        </w:rPr>
      </w:pPr>
      <w:bookmarkStart w:id="336" w:name="_Toc490424763"/>
      <w:r w:rsidRPr="001A32FB">
        <w:rPr>
          <w:rFonts w:ascii="Arial" w:hAnsi="Arial" w:cs="Arial"/>
          <w:b w:val="0"/>
          <w:szCs w:val="24"/>
        </w:rPr>
        <w:t>к Административному</w:t>
      </w:r>
      <w:r w:rsidR="006C50B8" w:rsidRPr="001A32FB">
        <w:rPr>
          <w:rFonts w:ascii="Arial" w:hAnsi="Arial" w:cs="Arial"/>
          <w:b w:val="0"/>
          <w:szCs w:val="24"/>
        </w:rPr>
        <w:t xml:space="preserve"> </w:t>
      </w:r>
      <w:r w:rsidRPr="001A32FB">
        <w:rPr>
          <w:rFonts w:ascii="Arial" w:eastAsia="Arial Unicode MS" w:hAnsi="Arial" w:cs="Arial"/>
          <w:b w:val="0"/>
          <w:szCs w:val="24"/>
        </w:rPr>
        <w:t xml:space="preserve">регламенту </w:t>
      </w:r>
    </w:p>
    <w:p w14:paraId="5B865ABF" w14:textId="1A5CB24C" w:rsidR="00685244" w:rsidRPr="001A32FB" w:rsidRDefault="00685244" w:rsidP="001A32FB">
      <w:pPr>
        <w:pStyle w:val="40"/>
        <w:spacing w:line="240" w:lineRule="auto"/>
        <w:jc w:val="right"/>
        <w:rPr>
          <w:rFonts w:ascii="Arial" w:eastAsia="Arial Unicode MS" w:hAnsi="Arial" w:cs="Arial"/>
          <w:b w:val="0"/>
          <w:szCs w:val="24"/>
        </w:rPr>
      </w:pPr>
      <w:r w:rsidRPr="001A32FB">
        <w:rPr>
          <w:rFonts w:ascii="Arial" w:eastAsia="Arial Unicode MS" w:hAnsi="Arial" w:cs="Arial"/>
          <w:b w:val="0"/>
          <w:szCs w:val="24"/>
        </w:rPr>
        <w:t>предоставления Муниципальной услуги</w:t>
      </w:r>
    </w:p>
    <w:p w14:paraId="7130BF36" w14:textId="77777777" w:rsidR="006C50B8" w:rsidRPr="001A32FB" w:rsidRDefault="006C50B8" w:rsidP="001A32FB">
      <w:pPr>
        <w:spacing w:after="0" w:line="240" w:lineRule="auto"/>
        <w:rPr>
          <w:rFonts w:ascii="Arial" w:hAnsi="Arial" w:cs="Arial"/>
          <w:sz w:val="24"/>
          <w:szCs w:val="24"/>
          <w:lang w:eastAsia="ru-RU"/>
        </w:rPr>
      </w:pPr>
    </w:p>
    <w:p w14:paraId="3A24C7CA" w14:textId="235F1910" w:rsidR="007076B3" w:rsidRPr="001A32FB" w:rsidRDefault="007076B3" w:rsidP="001A32FB">
      <w:pPr>
        <w:keepNext/>
        <w:spacing w:after="0" w:line="240" w:lineRule="auto"/>
        <w:jc w:val="center"/>
        <w:outlineLvl w:val="0"/>
        <w:rPr>
          <w:rFonts w:ascii="Arial" w:eastAsia="Times New Roman" w:hAnsi="Arial" w:cs="Arial"/>
          <w:b/>
          <w:bCs/>
          <w:iCs/>
          <w:sz w:val="24"/>
          <w:szCs w:val="24"/>
          <w:lang w:eastAsia="ru-RU"/>
        </w:rPr>
      </w:pPr>
      <w:r w:rsidRPr="001A32FB">
        <w:rPr>
          <w:rFonts w:ascii="Arial" w:eastAsia="Times New Roman" w:hAnsi="Arial" w:cs="Arial"/>
          <w:b/>
          <w:bCs/>
          <w:iCs/>
          <w:sz w:val="24"/>
          <w:szCs w:val="24"/>
          <w:lang w:eastAsia="ru-RU"/>
        </w:rPr>
        <w:t>Бланк ордера на право производства земляных работ</w:t>
      </w:r>
      <w:bookmarkEnd w:id="336"/>
    </w:p>
    <w:p w14:paraId="54F948C1" w14:textId="5CE3DD7A" w:rsidR="00A56A3D" w:rsidRPr="001A32FB" w:rsidRDefault="00A0741E" w:rsidP="001A32FB">
      <w:pPr>
        <w:widowControl w:val="0"/>
        <w:autoSpaceDE w:val="0"/>
        <w:autoSpaceDN w:val="0"/>
        <w:spacing w:after="0" w:line="240" w:lineRule="auto"/>
        <w:jc w:val="center"/>
        <w:rPr>
          <w:rFonts w:ascii="Arial" w:hAnsi="Arial" w:cs="Arial"/>
          <w:sz w:val="24"/>
          <w:szCs w:val="24"/>
        </w:rPr>
      </w:pPr>
      <w:r w:rsidRPr="001A32FB">
        <w:rPr>
          <w:rFonts w:ascii="Arial" w:hAnsi="Arial" w:cs="Arial"/>
          <w:sz w:val="24"/>
          <w:szCs w:val="24"/>
        </w:rPr>
        <w:t>(Оформляется на бланке Администрации)</w:t>
      </w:r>
    </w:p>
    <w:p w14:paraId="62C5E4B5" w14:textId="77777777" w:rsidR="00A0741E" w:rsidRPr="001A32FB" w:rsidRDefault="00A0741E" w:rsidP="001A32FB">
      <w:pPr>
        <w:widowControl w:val="0"/>
        <w:autoSpaceDE w:val="0"/>
        <w:autoSpaceDN w:val="0"/>
        <w:spacing w:after="0" w:line="240" w:lineRule="auto"/>
        <w:jc w:val="center"/>
        <w:rPr>
          <w:rFonts w:ascii="Arial" w:eastAsia="Times New Roman" w:hAnsi="Arial" w:cs="Arial"/>
          <w:sz w:val="24"/>
          <w:szCs w:val="24"/>
          <w:lang w:eastAsia="ru-RU"/>
        </w:rPr>
      </w:pPr>
    </w:p>
    <w:p w14:paraId="30115A43" w14:textId="77777777" w:rsidR="007076B3" w:rsidRPr="001A32FB" w:rsidRDefault="007076B3" w:rsidP="001A32FB">
      <w:pPr>
        <w:widowControl w:val="0"/>
        <w:autoSpaceDE w:val="0"/>
        <w:autoSpaceDN w:val="0"/>
        <w:spacing w:after="0" w:line="240" w:lineRule="auto"/>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Ордер </w:t>
      </w:r>
    </w:p>
    <w:p w14:paraId="24C099ED" w14:textId="77777777" w:rsidR="007076B3" w:rsidRPr="001A32FB" w:rsidRDefault="007076B3" w:rsidP="001A32FB">
      <w:pPr>
        <w:widowControl w:val="0"/>
        <w:autoSpaceDE w:val="0"/>
        <w:autoSpaceDN w:val="0"/>
        <w:spacing w:after="0" w:line="240" w:lineRule="auto"/>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на право производства земляных работ</w:t>
      </w:r>
    </w:p>
    <w:p w14:paraId="0BDDEDEC" w14:textId="77777777" w:rsidR="007076B3" w:rsidRPr="001A32FB" w:rsidRDefault="007076B3" w:rsidP="001A32FB">
      <w:pPr>
        <w:widowControl w:val="0"/>
        <w:autoSpaceDE w:val="0"/>
        <w:autoSpaceDN w:val="0"/>
        <w:spacing w:after="0" w:line="240" w:lineRule="auto"/>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на территории (наименование муниципального образования)</w:t>
      </w:r>
    </w:p>
    <w:p w14:paraId="5BFD1B86" w14:textId="77777777" w:rsidR="004F520C" w:rsidRPr="001A32FB" w:rsidRDefault="004F520C" w:rsidP="001A32FB">
      <w:pPr>
        <w:widowControl w:val="0"/>
        <w:autoSpaceDE w:val="0"/>
        <w:autoSpaceDN w:val="0"/>
        <w:spacing w:after="0" w:line="240" w:lineRule="auto"/>
        <w:jc w:val="both"/>
        <w:rPr>
          <w:rFonts w:ascii="Arial" w:eastAsia="Times New Roman" w:hAnsi="Arial" w:cs="Arial"/>
          <w:sz w:val="24"/>
          <w:szCs w:val="24"/>
          <w:lang w:eastAsia="ru-RU"/>
        </w:rPr>
      </w:pPr>
    </w:p>
    <w:p w14:paraId="1815C4A4" w14:textId="6C330DF4" w:rsidR="004F520C" w:rsidRPr="001A32FB" w:rsidRDefault="006C50B8"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w:t>
      </w:r>
      <w:r w:rsidR="004F520C" w:rsidRPr="001A32FB">
        <w:rPr>
          <w:rFonts w:ascii="Arial" w:eastAsia="Times New Roman" w:hAnsi="Arial" w:cs="Arial"/>
          <w:sz w:val="24"/>
          <w:szCs w:val="24"/>
          <w:lang w:eastAsia="ru-RU"/>
        </w:rPr>
        <w:t xml:space="preserve">_____________                                                                 </w:t>
      </w:r>
      <w:r w:rsidR="00A2187F" w:rsidRPr="001A32FB">
        <w:rPr>
          <w:rFonts w:ascii="Arial" w:eastAsia="Times New Roman" w:hAnsi="Arial" w:cs="Arial"/>
          <w:sz w:val="24"/>
          <w:szCs w:val="24"/>
          <w:lang w:eastAsia="ru-RU"/>
        </w:rPr>
        <w:t xml:space="preserve">                 </w:t>
      </w:r>
      <w:r w:rsidR="004F520C" w:rsidRPr="001A32FB">
        <w:rPr>
          <w:rFonts w:ascii="Arial" w:eastAsia="Times New Roman" w:hAnsi="Arial" w:cs="Arial"/>
          <w:sz w:val="24"/>
          <w:szCs w:val="24"/>
          <w:lang w:eastAsia="ru-RU"/>
        </w:rPr>
        <w:t xml:space="preserve">    № _____________</w:t>
      </w:r>
    </w:p>
    <w:p w14:paraId="16257CB5" w14:textId="77777777" w:rsidR="007076B3" w:rsidRPr="001A32FB" w:rsidRDefault="004F520C"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(дата оформления)</w:t>
      </w:r>
    </w:p>
    <w:p w14:paraId="372DD6EA" w14:textId="77777777"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p>
    <w:p w14:paraId="749A9A75" w14:textId="3CFA4E10"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ab/>
        <w:t xml:space="preserve">Выдан </w:t>
      </w:r>
      <w:r w:rsidR="00172975" w:rsidRPr="001A32FB">
        <w:rPr>
          <w:rFonts w:ascii="Arial" w:eastAsia="Times New Roman" w:hAnsi="Arial" w:cs="Arial"/>
          <w:sz w:val="24"/>
          <w:szCs w:val="24"/>
          <w:lang w:eastAsia="ru-RU"/>
        </w:rPr>
        <w:t xml:space="preserve">               </w:t>
      </w:r>
      <w:r w:rsidRPr="001A32FB">
        <w:rPr>
          <w:rFonts w:ascii="Arial" w:eastAsia="Times New Roman" w:hAnsi="Arial" w:cs="Arial"/>
          <w:sz w:val="24"/>
          <w:szCs w:val="24"/>
          <w:lang w:eastAsia="ru-RU"/>
        </w:rPr>
        <w:t>__________________________________________________</w:t>
      </w:r>
      <w:r w:rsidR="00172975" w:rsidRPr="001A32FB">
        <w:rPr>
          <w:rFonts w:ascii="Arial" w:eastAsia="Times New Roman" w:hAnsi="Arial" w:cs="Arial"/>
          <w:sz w:val="24"/>
          <w:szCs w:val="24"/>
          <w:lang w:eastAsia="ru-RU"/>
        </w:rPr>
        <w:t>______</w:t>
      </w:r>
      <w:r w:rsidRPr="001A32FB">
        <w:rPr>
          <w:rFonts w:ascii="Arial" w:eastAsia="Times New Roman" w:hAnsi="Arial" w:cs="Arial"/>
          <w:sz w:val="24"/>
          <w:szCs w:val="24"/>
          <w:lang w:eastAsia="ru-RU"/>
        </w:rPr>
        <w:t>_</w:t>
      </w:r>
    </w:p>
    <w:p w14:paraId="6A247755" w14:textId="2CA7B18D"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(наименование организации</w:t>
      </w:r>
      <w:r w:rsidR="00172975" w:rsidRPr="001A32FB">
        <w:rPr>
          <w:rFonts w:ascii="Arial" w:eastAsia="Times New Roman" w:hAnsi="Arial" w:cs="Arial"/>
          <w:sz w:val="24"/>
          <w:szCs w:val="24"/>
          <w:lang w:eastAsia="ru-RU"/>
        </w:rPr>
        <w:t>, ФИО для физических лиц</w:t>
      </w:r>
      <w:r w:rsidRPr="001A32FB">
        <w:rPr>
          <w:rFonts w:ascii="Arial" w:eastAsia="Times New Roman" w:hAnsi="Arial" w:cs="Arial"/>
          <w:sz w:val="24"/>
          <w:szCs w:val="24"/>
          <w:lang w:eastAsia="ru-RU"/>
        </w:rPr>
        <w:t>)</w:t>
      </w:r>
    </w:p>
    <w:p w14:paraId="5012C3CB" w14:textId="2D260D46"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на право производства _________________________</w:t>
      </w:r>
      <w:r w:rsidR="006C50B8" w:rsidRPr="001A32FB">
        <w:rPr>
          <w:rFonts w:ascii="Arial" w:eastAsia="Times New Roman" w:hAnsi="Arial" w:cs="Arial"/>
          <w:sz w:val="24"/>
          <w:szCs w:val="24"/>
          <w:lang w:eastAsia="ru-RU"/>
        </w:rPr>
        <w:t>____________________________</w:t>
      </w:r>
    </w:p>
    <w:p w14:paraId="7AEE1444" w14:textId="77777777"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(наименование</w:t>
      </w:r>
      <w:r w:rsidR="004F520C" w:rsidRPr="001A32FB">
        <w:rPr>
          <w:rFonts w:ascii="Arial" w:eastAsia="Times New Roman" w:hAnsi="Arial" w:cs="Arial"/>
          <w:sz w:val="24"/>
          <w:szCs w:val="24"/>
          <w:lang w:eastAsia="ru-RU"/>
        </w:rPr>
        <w:t xml:space="preserve"> работ</w:t>
      </w:r>
      <w:r w:rsidRPr="001A32FB">
        <w:rPr>
          <w:rFonts w:ascii="Arial" w:eastAsia="Times New Roman" w:hAnsi="Arial" w:cs="Arial"/>
          <w:sz w:val="24"/>
          <w:szCs w:val="24"/>
          <w:lang w:eastAsia="ru-RU"/>
        </w:rPr>
        <w:t>)</w:t>
      </w:r>
    </w:p>
    <w:p w14:paraId="1A8C6686" w14:textId="77777777"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p>
    <w:p w14:paraId="1745D2DD" w14:textId="221570DE"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______________________________________________________</w:t>
      </w:r>
      <w:r w:rsidR="006C50B8" w:rsidRPr="001A32FB">
        <w:rPr>
          <w:rFonts w:ascii="Arial" w:eastAsia="Times New Roman" w:hAnsi="Arial" w:cs="Arial"/>
          <w:sz w:val="24"/>
          <w:szCs w:val="24"/>
          <w:lang w:eastAsia="ru-RU"/>
        </w:rPr>
        <w:t>___________________</w:t>
      </w:r>
    </w:p>
    <w:p w14:paraId="6CB713E4" w14:textId="77777777" w:rsidR="007076B3" w:rsidRPr="001A32FB" w:rsidRDefault="004F520C"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(адрес проведения работ)</w:t>
      </w:r>
    </w:p>
    <w:p w14:paraId="46830717" w14:textId="77777777" w:rsidR="00FB142E"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ab/>
      </w:r>
    </w:p>
    <w:p w14:paraId="2BB3E189" w14:textId="77777777" w:rsidR="00EE01C9" w:rsidRPr="001A32FB" w:rsidRDefault="00FB142E"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w:t>
      </w:r>
      <w:r w:rsidR="007076B3" w:rsidRPr="001A32FB">
        <w:rPr>
          <w:rFonts w:ascii="Arial" w:eastAsia="Times New Roman" w:hAnsi="Arial" w:cs="Arial"/>
          <w:sz w:val="24"/>
          <w:szCs w:val="24"/>
          <w:lang w:eastAsia="ru-RU"/>
        </w:rPr>
        <w:t>Работы начать "_</w:t>
      </w:r>
      <w:r w:rsidR="004F520C" w:rsidRPr="001A32FB">
        <w:rPr>
          <w:rFonts w:ascii="Arial" w:eastAsia="Times New Roman" w:hAnsi="Arial" w:cs="Arial"/>
          <w:sz w:val="24"/>
          <w:szCs w:val="24"/>
          <w:lang w:eastAsia="ru-RU"/>
        </w:rPr>
        <w:t>_</w:t>
      </w:r>
      <w:r w:rsidR="007076B3" w:rsidRPr="001A32FB">
        <w:rPr>
          <w:rFonts w:ascii="Arial" w:eastAsia="Times New Roman" w:hAnsi="Arial" w:cs="Arial"/>
          <w:sz w:val="24"/>
          <w:szCs w:val="24"/>
          <w:lang w:eastAsia="ru-RU"/>
        </w:rPr>
        <w:t xml:space="preserve">_" ___________ 20__ г. и закончить с окончательным выполнением </w:t>
      </w:r>
      <w:proofErr w:type="gramStart"/>
      <w:r w:rsidR="007076B3" w:rsidRPr="001A32FB">
        <w:rPr>
          <w:rFonts w:ascii="Arial" w:eastAsia="Times New Roman" w:hAnsi="Arial" w:cs="Arial"/>
          <w:sz w:val="24"/>
          <w:szCs w:val="24"/>
          <w:lang w:eastAsia="ru-RU"/>
        </w:rPr>
        <w:t>всех  работ</w:t>
      </w:r>
      <w:proofErr w:type="gramEnd"/>
      <w:r w:rsidR="007076B3" w:rsidRPr="001A32FB">
        <w:rPr>
          <w:rFonts w:ascii="Arial" w:eastAsia="Times New Roman" w:hAnsi="Arial" w:cs="Arial"/>
          <w:sz w:val="24"/>
          <w:szCs w:val="24"/>
          <w:lang w:eastAsia="ru-RU"/>
        </w:rPr>
        <w:t xml:space="preserve">  по  благоустройству  и  восстановлению  дорожных  покрытий </w:t>
      </w:r>
    </w:p>
    <w:p w14:paraId="2EE018FE" w14:textId="77777777"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до "___" _________ 20__ г.</w:t>
      </w:r>
    </w:p>
    <w:p w14:paraId="662B820B" w14:textId="77777777"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p>
    <w:p w14:paraId="6BB03570" w14:textId="288952FC"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ab/>
      </w:r>
    </w:p>
    <w:p w14:paraId="61FEF761" w14:textId="779A7CF2"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ab/>
        <w:t>Общие условия: _________________________</w:t>
      </w:r>
      <w:r w:rsidR="006C50B8" w:rsidRPr="001A32FB">
        <w:rPr>
          <w:rFonts w:ascii="Arial" w:eastAsia="Times New Roman" w:hAnsi="Arial" w:cs="Arial"/>
          <w:sz w:val="24"/>
          <w:szCs w:val="24"/>
          <w:lang w:eastAsia="ru-RU"/>
        </w:rPr>
        <w:t>_____________________________</w:t>
      </w:r>
    </w:p>
    <w:p w14:paraId="0D654172" w14:textId="71B95DA7"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ab/>
        <w:t>Особые условия: _______________________</w:t>
      </w:r>
      <w:r w:rsidR="006C50B8" w:rsidRPr="001A32FB">
        <w:rPr>
          <w:rFonts w:ascii="Arial" w:eastAsia="Times New Roman" w:hAnsi="Arial" w:cs="Arial"/>
          <w:sz w:val="24"/>
          <w:szCs w:val="24"/>
          <w:lang w:eastAsia="ru-RU"/>
        </w:rPr>
        <w:t>______________________________</w:t>
      </w:r>
    </w:p>
    <w:p w14:paraId="008C79E6" w14:textId="77777777" w:rsidR="00524266"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ab/>
      </w:r>
    </w:p>
    <w:p w14:paraId="282D2AF9" w14:textId="21A5ABE6" w:rsidR="007076B3" w:rsidRPr="001A32FB" w:rsidRDefault="00EE01C9"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w:t>
      </w:r>
      <w:r w:rsidR="007076B3" w:rsidRPr="001A32FB">
        <w:rPr>
          <w:rFonts w:ascii="Arial" w:eastAsia="Times New Roman" w:hAnsi="Arial" w:cs="Arial"/>
          <w:sz w:val="24"/>
          <w:szCs w:val="24"/>
          <w:lang w:eastAsia="ru-RU"/>
        </w:rPr>
        <w:t>Адрес организации: ______________________________________________</w:t>
      </w:r>
      <w:r w:rsidR="006C50B8" w:rsidRPr="001A32FB">
        <w:rPr>
          <w:rFonts w:ascii="Arial" w:eastAsia="Times New Roman" w:hAnsi="Arial" w:cs="Arial"/>
          <w:sz w:val="24"/>
          <w:szCs w:val="24"/>
          <w:lang w:eastAsia="ru-RU"/>
        </w:rPr>
        <w:t>_____</w:t>
      </w:r>
    </w:p>
    <w:p w14:paraId="67D651B2" w14:textId="4EB63A9B"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ab/>
        <w:t>Телефон: _______________________________</w:t>
      </w:r>
      <w:r w:rsidR="006C50B8" w:rsidRPr="001A32FB">
        <w:rPr>
          <w:rFonts w:ascii="Arial" w:eastAsia="Times New Roman" w:hAnsi="Arial" w:cs="Arial"/>
          <w:sz w:val="24"/>
          <w:szCs w:val="24"/>
          <w:lang w:eastAsia="ru-RU"/>
        </w:rPr>
        <w:t>_____________________________</w:t>
      </w:r>
    </w:p>
    <w:p w14:paraId="24090AB2" w14:textId="70BD3270"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ab/>
      </w:r>
      <w:r w:rsidR="004F520C" w:rsidRPr="001A32FB">
        <w:rPr>
          <w:rFonts w:ascii="Arial" w:eastAsia="Times New Roman" w:hAnsi="Arial" w:cs="Arial"/>
          <w:sz w:val="24"/>
          <w:szCs w:val="24"/>
          <w:lang w:eastAsia="ru-RU"/>
        </w:rPr>
        <w:t xml:space="preserve">Контактный телефон </w:t>
      </w:r>
      <w:r w:rsidRPr="001A32FB">
        <w:rPr>
          <w:rFonts w:ascii="Arial" w:eastAsia="Times New Roman" w:hAnsi="Arial" w:cs="Arial"/>
          <w:sz w:val="24"/>
          <w:szCs w:val="24"/>
          <w:lang w:eastAsia="ru-RU"/>
        </w:rPr>
        <w:t>ответственного за произв</w:t>
      </w:r>
      <w:r w:rsidR="006C50B8" w:rsidRPr="001A32FB">
        <w:rPr>
          <w:rFonts w:ascii="Arial" w:eastAsia="Times New Roman" w:hAnsi="Arial" w:cs="Arial"/>
          <w:sz w:val="24"/>
          <w:szCs w:val="24"/>
          <w:lang w:eastAsia="ru-RU"/>
        </w:rPr>
        <w:t>одство работ: ________________</w:t>
      </w:r>
    </w:p>
    <w:p w14:paraId="09EC158D" w14:textId="5C97DB14" w:rsidR="007076B3" w:rsidRPr="001A32FB" w:rsidRDefault="004F520C"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w:t>
      </w:r>
      <w:r w:rsidR="007076B3" w:rsidRPr="001A32FB">
        <w:rPr>
          <w:rFonts w:ascii="Arial" w:eastAsia="Times New Roman" w:hAnsi="Arial" w:cs="Arial"/>
          <w:sz w:val="24"/>
          <w:szCs w:val="24"/>
          <w:lang w:eastAsia="ru-RU"/>
        </w:rPr>
        <w:t>_______________________________________</w:t>
      </w:r>
      <w:r w:rsidR="006C50B8" w:rsidRPr="001A32FB">
        <w:rPr>
          <w:rFonts w:ascii="Arial" w:eastAsia="Times New Roman" w:hAnsi="Arial" w:cs="Arial"/>
          <w:sz w:val="24"/>
          <w:szCs w:val="24"/>
          <w:lang w:eastAsia="ru-RU"/>
        </w:rPr>
        <w:t>_____________________________</w:t>
      </w:r>
    </w:p>
    <w:p w14:paraId="41036F41" w14:textId="77777777"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ab/>
      </w:r>
    </w:p>
    <w:p w14:paraId="3BCFF0D2" w14:textId="77777777"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p>
    <w:p w14:paraId="33568AD2" w14:textId="77777777"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p>
    <w:p w14:paraId="1A186EA9" w14:textId="037351A0"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__________</w:t>
      </w:r>
      <w:r w:rsidR="006C50B8" w:rsidRPr="001A32FB">
        <w:rPr>
          <w:rFonts w:ascii="Arial" w:eastAsia="Times New Roman" w:hAnsi="Arial" w:cs="Arial"/>
          <w:sz w:val="24"/>
          <w:szCs w:val="24"/>
          <w:lang w:eastAsia="ru-RU"/>
        </w:rPr>
        <w:t>_________________________</w:t>
      </w:r>
      <w:r w:rsidRPr="001A32FB">
        <w:rPr>
          <w:rFonts w:ascii="Arial" w:eastAsia="Times New Roman" w:hAnsi="Arial" w:cs="Arial"/>
          <w:sz w:val="24"/>
          <w:szCs w:val="24"/>
          <w:lang w:eastAsia="ru-RU"/>
        </w:rPr>
        <w:t xml:space="preserve">  </w:t>
      </w:r>
      <w:r w:rsidR="004F520C" w:rsidRPr="001A32FB">
        <w:rPr>
          <w:rFonts w:ascii="Arial" w:eastAsia="Times New Roman" w:hAnsi="Arial" w:cs="Arial"/>
          <w:sz w:val="24"/>
          <w:szCs w:val="24"/>
          <w:lang w:eastAsia="ru-RU"/>
        </w:rPr>
        <w:t xml:space="preserve">                                    </w:t>
      </w:r>
      <w:r w:rsidRPr="001A32FB">
        <w:rPr>
          <w:rFonts w:ascii="Arial" w:eastAsia="Times New Roman" w:hAnsi="Arial" w:cs="Arial"/>
          <w:sz w:val="24"/>
          <w:szCs w:val="24"/>
          <w:lang w:eastAsia="ru-RU"/>
        </w:rPr>
        <w:t>____________________</w:t>
      </w:r>
    </w:p>
    <w:p w14:paraId="365A111A" w14:textId="77777777"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(должность уполномоченного работника                     </w:t>
      </w:r>
      <w:r w:rsidR="004F520C" w:rsidRPr="001A32FB">
        <w:rPr>
          <w:rFonts w:ascii="Arial" w:eastAsia="Times New Roman" w:hAnsi="Arial" w:cs="Arial"/>
          <w:sz w:val="24"/>
          <w:szCs w:val="24"/>
          <w:lang w:eastAsia="ru-RU"/>
        </w:rPr>
        <w:t xml:space="preserve"> </w:t>
      </w:r>
      <w:r w:rsidRPr="001A32FB">
        <w:rPr>
          <w:rFonts w:ascii="Arial" w:eastAsia="Times New Roman" w:hAnsi="Arial" w:cs="Arial"/>
          <w:sz w:val="24"/>
          <w:szCs w:val="24"/>
          <w:lang w:eastAsia="ru-RU"/>
        </w:rPr>
        <w:t xml:space="preserve">                                  </w:t>
      </w:r>
      <w:proofErr w:type="gramStart"/>
      <w:r w:rsidRPr="001A32FB">
        <w:rPr>
          <w:rFonts w:ascii="Arial" w:eastAsia="Times New Roman" w:hAnsi="Arial" w:cs="Arial"/>
          <w:sz w:val="24"/>
          <w:szCs w:val="24"/>
          <w:lang w:eastAsia="ru-RU"/>
        </w:rPr>
        <w:t xml:space="preserve">   (</w:t>
      </w:r>
      <w:proofErr w:type="gramEnd"/>
      <w:r w:rsidRPr="001A32FB">
        <w:rPr>
          <w:rFonts w:ascii="Arial" w:eastAsia="Times New Roman" w:hAnsi="Arial" w:cs="Arial"/>
          <w:sz w:val="24"/>
          <w:szCs w:val="24"/>
          <w:lang w:eastAsia="ru-RU"/>
        </w:rPr>
        <w:t>Ф.И.О)</w:t>
      </w:r>
    </w:p>
    <w:p w14:paraId="384EE5C4" w14:textId="77777777"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органа, осуществляющего выдачу</w:t>
      </w:r>
    </w:p>
    <w:p w14:paraId="45D16971" w14:textId="77777777"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ордера на право производства </w:t>
      </w:r>
    </w:p>
    <w:p w14:paraId="0DC6FAB5" w14:textId="77777777"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земляных работ)</w:t>
      </w:r>
    </w:p>
    <w:p w14:paraId="258C9F63" w14:textId="77777777"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p>
    <w:p w14:paraId="1ECB6432" w14:textId="77777777"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«_____»   ______________   201_ г.</w:t>
      </w:r>
    </w:p>
    <w:p w14:paraId="7BCF93B9" w14:textId="77777777" w:rsidR="007076B3" w:rsidRPr="001A32FB" w:rsidRDefault="004F520C"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w:t>
      </w:r>
    </w:p>
    <w:p w14:paraId="65631DEF" w14:textId="77777777" w:rsidR="00743716" w:rsidRPr="001A32FB" w:rsidRDefault="00743716"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Реквизиты электронной подписи:</w:t>
      </w:r>
    </w:p>
    <w:p w14:paraId="2680523C" w14:textId="77777777" w:rsidR="00743716" w:rsidRPr="001A32FB" w:rsidRDefault="00743716" w:rsidP="001A32FB">
      <w:pPr>
        <w:widowControl w:val="0"/>
        <w:autoSpaceDE w:val="0"/>
        <w:autoSpaceDN w:val="0"/>
        <w:spacing w:after="0" w:line="240" w:lineRule="auto"/>
        <w:jc w:val="both"/>
        <w:rPr>
          <w:rFonts w:ascii="Arial" w:eastAsia="Times New Roman" w:hAnsi="Arial" w:cs="Arial"/>
          <w:sz w:val="24"/>
          <w:szCs w:val="24"/>
          <w:lang w:eastAsia="ru-RU"/>
        </w:rPr>
      </w:pPr>
    </w:p>
    <w:p w14:paraId="23DF9DAB" w14:textId="77777777"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p>
    <w:p w14:paraId="54B062BD" w14:textId="77777777" w:rsidR="007076B3" w:rsidRPr="001A32FB" w:rsidRDefault="007076B3" w:rsidP="001A32FB">
      <w:pPr>
        <w:widowControl w:val="0"/>
        <w:autoSpaceDE w:val="0"/>
        <w:autoSpaceDN w:val="0"/>
        <w:spacing w:after="0" w:line="240" w:lineRule="auto"/>
        <w:jc w:val="both"/>
        <w:rPr>
          <w:rFonts w:ascii="Arial" w:eastAsia="Times New Roman" w:hAnsi="Arial" w:cs="Arial"/>
          <w:sz w:val="24"/>
          <w:szCs w:val="24"/>
          <w:lang w:eastAsia="ru-RU"/>
        </w:rPr>
      </w:pPr>
    </w:p>
    <w:p w14:paraId="2EC6B5A9" w14:textId="38C0A02D" w:rsidR="000048C1" w:rsidRPr="001A32FB" w:rsidRDefault="00C11CD7" w:rsidP="001A32FB">
      <w:pPr>
        <w:keepNext/>
        <w:spacing w:after="0" w:line="240" w:lineRule="auto"/>
        <w:jc w:val="right"/>
        <w:outlineLvl w:val="0"/>
        <w:rPr>
          <w:rFonts w:ascii="Arial" w:eastAsia="Times New Roman" w:hAnsi="Arial" w:cs="Arial"/>
          <w:b/>
          <w:bCs/>
          <w:iCs/>
          <w:sz w:val="24"/>
          <w:szCs w:val="24"/>
          <w:lang w:eastAsia="ru-RU"/>
        </w:rPr>
      </w:pPr>
      <w:bookmarkStart w:id="337" w:name="_Toc490424764"/>
      <w:proofErr w:type="gramStart"/>
      <w:r w:rsidRPr="001A32FB">
        <w:rPr>
          <w:rFonts w:ascii="Arial" w:eastAsia="Times New Roman" w:hAnsi="Arial" w:cs="Arial"/>
          <w:bCs/>
          <w:iCs/>
          <w:sz w:val="24"/>
          <w:szCs w:val="24"/>
          <w:lang w:eastAsia="ru-RU"/>
        </w:rPr>
        <w:t xml:space="preserve">Приложение  </w:t>
      </w:r>
      <w:r w:rsidRPr="001A32FB">
        <w:rPr>
          <w:rFonts w:ascii="Arial" w:eastAsia="Times New Roman" w:hAnsi="Arial" w:cs="Arial"/>
          <w:bCs/>
          <w:iCs/>
          <w:sz w:val="24"/>
          <w:szCs w:val="24"/>
          <w:lang w:eastAsia="ru-RU"/>
        </w:rPr>
        <w:fldChar w:fldCharType="begin"/>
      </w:r>
      <w:r w:rsidRPr="001A32FB">
        <w:rPr>
          <w:rFonts w:ascii="Arial" w:eastAsia="Times New Roman" w:hAnsi="Arial" w:cs="Arial"/>
          <w:bCs/>
          <w:iCs/>
          <w:sz w:val="24"/>
          <w:szCs w:val="24"/>
          <w:lang w:eastAsia="ru-RU"/>
        </w:rPr>
        <w:instrText xml:space="preserve"> SEQ Приложение_№ \* ARABIC </w:instrText>
      </w:r>
      <w:r w:rsidRPr="001A32FB">
        <w:rPr>
          <w:rFonts w:ascii="Arial" w:eastAsia="Times New Roman" w:hAnsi="Arial" w:cs="Arial"/>
          <w:bCs/>
          <w:iCs/>
          <w:sz w:val="24"/>
          <w:szCs w:val="24"/>
          <w:lang w:eastAsia="ru-RU"/>
        </w:rPr>
        <w:fldChar w:fldCharType="separate"/>
      </w:r>
      <w:r w:rsidR="007D4378" w:rsidRPr="001A32FB">
        <w:rPr>
          <w:rFonts w:ascii="Arial" w:eastAsia="Times New Roman" w:hAnsi="Arial" w:cs="Arial"/>
          <w:bCs/>
          <w:iCs/>
          <w:noProof/>
          <w:sz w:val="24"/>
          <w:szCs w:val="24"/>
          <w:lang w:eastAsia="ru-RU"/>
        </w:rPr>
        <w:t>6</w:t>
      </w:r>
      <w:bookmarkEnd w:id="337"/>
      <w:proofErr w:type="gramEnd"/>
      <w:r w:rsidRPr="001A32FB">
        <w:rPr>
          <w:rFonts w:ascii="Arial" w:eastAsia="Times New Roman" w:hAnsi="Arial" w:cs="Arial"/>
          <w:bCs/>
          <w:iCs/>
          <w:sz w:val="24"/>
          <w:szCs w:val="24"/>
          <w:lang w:eastAsia="ru-RU"/>
        </w:rPr>
        <w:fldChar w:fldCharType="end"/>
      </w:r>
      <w:r w:rsidRPr="001A32FB">
        <w:rPr>
          <w:rFonts w:ascii="Arial" w:eastAsia="Times New Roman" w:hAnsi="Arial" w:cs="Arial"/>
          <w:b/>
          <w:bCs/>
          <w:iCs/>
          <w:sz w:val="24"/>
          <w:szCs w:val="24"/>
          <w:lang w:eastAsia="ru-RU"/>
        </w:rPr>
        <w:t xml:space="preserve"> </w:t>
      </w:r>
    </w:p>
    <w:p w14:paraId="15C7D75B" w14:textId="77777777" w:rsidR="006C50B8" w:rsidRPr="001A32FB" w:rsidRDefault="00685244" w:rsidP="001A32FB">
      <w:pPr>
        <w:pStyle w:val="40"/>
        <w:spacing w:line="240" w:lineRule="auto"/>
        <w:jc w:val="right"/>
        <w:rPr>
          <w:rFonts w:ascii="Arial" w:eastAsia="Arial Unicode MS" w:hAnsi="Arial" w:cs="Arial"/>
          <w:b w:val="0"/>
          <w:szCs w:val="24"/>
        </w:rPr>
      </w:pPr>
      <w:bookmarkStart w:id="338" w:name="_Toc490424765"/>
      <w:r w:rsidRPr="001A32FB">
        <w:rPr>
          <w:rFonts w:ascii="Arial" w:hAnsi="Arial" w:cs="Arial"/>
          <w:b w:val="0"/>
          <w:szCs w:val="24"/>
        </w:rPr>
        <w:t>к Административному</w:t>
      </w:r>
      <w:r w:rsidR="006C50B8" w:rsidRPr="001A32FB">
        <w:rPr>
          <w:rFonts w:ascii="Arial" w:hAnsi="Arial" w:cs="Arial"/>
          <w:b w:val="0"/>
          <w:szCs w:val="24"/>
        </w:rPr>
        <w:t xml:space="preserve"> </w:t>
      </w:r>
      <w:r w:rsidRPr="001A32FB">
        <w:rPr>
          <w:rFonts w:ascii="Arial" w:eastAsia="Arial Unicode MS" w:hAnsi="Arial" w:cs="Arial"/>
          <w:b w:val="0"/>
          <w:szCs w:val="24"/>
        </w:rPr>
        <w:t xml:space="preserve">регламенту </w:t>
      </w:r>
    </w:p>
    <w:p w14:paraId="2FAEFFD2" w14:textId="6CDF3AFC" w:rsidR="00685244" w:rsidRPr="001A32FB" w:rsidRDefault="00685244" w:rsidP="001A32FB">
      <w:pPr>
        <w:pStyle w:val="40"/>
        <w:spacing w:line="240" w:lineRule="auto"/>
        <w:jc w:val="right"/>
        <w:rPr>
          <w:rFonts w:ascii="Arial" w:eastAsia="Arial Unicode MS" w:hAnsi="Arial" w:cs="Arial"/>
          <w:b w:val="0"/>
          <w:szCs w:val="24"/>
        </w:rPr>
      </w:pPr>
      <w:r w:rsidRPr="001A32FB">
        <w:rPr>
          <w:rFonts w:ascii="Arial" w:eastAsia="Arial Unicode MS" w:hAnsi="Arial" w:cs="Arial"/>
          <w:b w:val="0"/>
          <w:szCs w:val="24"/>
        </w:rPr>
        <w:t>предоставления Муниципальной услуги</w:t>
      </w:r>
    </w:p>
    <w:p w14:paraId="4AE6D1B4" w14:textId="77777777" w:rsidR="006C50B8" w:rsidRPr="001A32FB" w:rsidRDefault="006C50B8" w:rsidP="001A32FB">
      <w:pPr>
        <w:spacing w:after="0" w:line="240" w:lineRule="auto"/>
        <w:rPr>
          <w:rFonts w:ascii="Arial" w:hAnsi="Arial" w:cs="Arial"/>
          <w:sz w:val="24"/>
          <w:szCs w:val="24"/>
          <w:lang w:eastAsia="ru-RU"/>
        </w:rPr>
      </w:pPr>
    </w:p>
    <w:p w14:paraId="6A0033EA" w14:textId="1833E9AA" w:rsidR="00C11CD7" w:rsidRPr="001A32FB" w:rsidRDefault="00C11CD7" w:rsidP="001A32FB">
      <w:pPr>
        <w:keepNext/>
        <w:spacing w:after="0" w:line="240" w:lineRule="auto"/>
        <w:jc w:val="right"/>
        <w:outlineLvl w:val="0"/>
        <w:rPr>
          <w:rFonts w:ascii="Arial" w:hAnsi="Arial" w:cs="Arial"/>
          <w:b/>
          <w:sz w:val="24"/>
          <w:szCs w:val="24"/>
        </w:rPr>
      </w:pPr>
      <w:r w:rsidRPr="001A32FB">
        <w:rPr>
          <w:rFonts w:ascii="Arial" w:eastAsia="Times New Roman" w:hAnsi="Arial" w:cs="Arial"/>
          <w:b/>
          <w:bCs/>
          <w:iCs/>
          <w:sz w:val="24"/>
          <w:szCs w:val="24"/>
          <w:lang w:eastAsia="ru-RU"/>
        </w:rPr>
        <w:t>Форма Уведомления об отказе в предоставлении Муниципальной услуги</w:t>
      </w:r>
      <w:bookmarkEnd w:id="338"/>
    </w:p>
    <w:p w14:paraId="24D491EB" w14:textId="49C054F1" w:rsidR="00C11CD7" w:rsidRPr="001A32FB" w:rsidRDefault="00A0741E" w:rsidP="001A32FB">
      <w:pPr>
        <w:autoSpaceDE w:val="0"/>
        <w:autoSpaceDN w:val="0"/>
        <w:adjustRightInd w:val="0"/>
        <w:spacing w:after="0" w:line="240" w:lineRule="auto"/>
        <w:jc w:val="center"/>
        <w:rPr>
          <w:rFonts w:ascii="Arial" w:eastAsiaTheme="minorHAnsi" w:hAnsi="Arial" w:cs="Arial"/>
          <w:sz w:val="24"/>
          <w:szCs w:val="24"/>
        </w:rPr>
      </w:pPr>
      <w:r w:rsidRPr="001A32FB">
        <w:rPr>
          <w:rFonts w:ascii="Arial" w:hAnsi="Arial" w:cs="Arial"/>
          <w:sz w:val="24"/>
          <w:szCs w:val="24"/>
        </w:rPr>
        <w:t>(Оформляется на бланке Администрации)</w:t>
      </w:r>
    </w:p>
    <w:p w14:paraId="144A530A" w14:textId="77777777" w:rsidR="001A32FB" w:rsidRDefault="001A32FB" w:rsidP="001A32FB">
      <w:pPr>
        <w:autoSpaceDE w:val="0"/>
        <w:autoSpaceDN w:val="0"/>
        <w:adjustRightInd w:val="0"/>
        <w:spacing w:after="0" w:line="240" w:lineRule="auto"/>
        <w:ind w:left="4956"/>
        <w:jc w:val="both"/>
        <w:rPr>
          <w:rFonts w:ascii="Arial" w:eastAsiaTheme="minorHAnsi" w:hAnsi="Arial" w:cs="Arial"/>
          <w:sz w:val="24"/>
          <w:szCs w:val="24"/>
        </w:rPr>
      </w:pPr>
    </w:p>
    <w:p w14:paraId="09EEAC28" w14:textId="0849AA67" w:rsidR="00C11CD7" w:rsidRPr="001A32FB" w:rsidRDefault="00C11CD7" w:rsidP="001A32FB">
      <w:pPr>
        <w:autoSpaceDE w:val="0"/>
        <w:autoSpaceDN w:val="0"/>
        <w:adjustRightInd w:val="0"/>
        <w:spacing w:after="0" w:line="240" w:lineRule="auto"/>
        <w:ind w:left="4956"/>
        <w:jc w:val="both"/>
        <w:rPr>
          <w:rFonts w:ascii="Arial" w:eastAsiaTheme="minorHAnsi" w:hAnsi="Arial" w:cs="Arial"/>
          <w:sz w:val="24"/>
          <w:szCs w:val="24"/>
        </w:rPr>
      </w:pPr>
      <w:r w:rsidRPr="001A32FB">
        <w:rPr>
          <w:rFonts w:ascii="Arial" w:eastAsiaTheme="minorHAnsi" w:hAnsi="Arial" w:cs="Arial"/>
          <w:sz w:val="24"/>
          <w:szCs w:val="24"/>
        </w:rPr>
        <w:t>Кому____</w:t>
      </w:r>
      <w:r w:rsidR="006C50B8" w:rsidRPr="001A32FB">
        <w:rPr>
          <w:rFonts w:ascii="Arial" w:eastAsiaTheme="minorHAnsi" w:hAnsi="Arial" w:cs="Arial"/>
          <w:sz w:val="24"/>
          <w:szCs w:val="24"/>
        </w:rPr>
        <w:t>___________________________</w:t>
      </w:r>
    </w:p>
    <w:p w14:paraId="244F2E75" w14:textId="77777777" w:rsidR="00C11CD7" w:rsidRPr="001A32FB" w:rsidRDefault="00C11CD7" w:rsidP="001A32FB">
      <w:pPr>
        <w:autoSpaceDE w:val="0"/>
        <w:autoSpaceDN w:val="0"/>
        <w:adjustRightInd w:val="0"/>
        <w:spacing w:after="0" w:line="240" w:lineRule="auto"/>
        <w:ind w:left="4956"/>
        <w:jc w:val="both"/>
        <w:rPr>
          <w:rFonts w:ascii="Arial" w:eastAsiaTheme="minorHAnsi" w:hAnsi="Arial" w:cs="Arial"/>
          <w:sz w:val="24"/>
          <w:szCs w:val="24"/>
        </w:rPr>
      </w:pPr>
      <w:r w:rsidRPr="001A32FB">
        <w:rPr>
          <w:rFonts w:ascii="Arial" w:eastAsiaTheme="minorHAnsi" w:hAnsi="Arial" w:cs="Arial"/>
          <w:sz w:val="24"/>
          <w:szCs w:val="24"/>
        </w:rPr>
        <w:t xml:space="preserve">                       наименование заявителя </w:t>
      </w:r>
    </w:p>
    <w:p w14:paraId="0CB613A0" w14:textId="5C27F2B9" w:rsidR="00C11CD7" w:rsidRPr="001A32FB" w:rsidRDefault="00C11CD7" w:rsidP="001A32FB">
      <w:pPr>
        <w:autoSpaceDE w:val="0"/>
        <w:autoSpaceDN w:val="0"/>
        <w:adjustRightInd w:val="0"/>
        <w:spacing w:after="0" w:line="240" w:lineRule="auto"/>
        <w:ind w:left="4956"/>
        <w:jc w:val="both"/>
        <w:rPr>
          <w:rFonts w:ascii="Arial" w:eastAsiaTheme="minorHAnsi" w:hAnsi="Arial" w:cs="Arial"/>
          <w:sz w:val="24"/>
          <w:szCs w:val="24"/>
        </w:rPr>
      </w:pPr>
      <w:r w:rsidRPr="001A32FB">
        <w:rPr>
          <w:rFonts w:ascii="Arial" w:eastAsiaTheme="minorHAnsi" w:hAnsi="Arial" w:cs="Arial"/>
          <w:sz w:val="24"/>
          <w:szCs w:val="24"/>
        </w:rPr>
        <w:t>_____________</w:t>
      </w:r>
      <w:r w:rsidR="006C50B8" w:rsidRPr="001A32FB">
        <w:rPr>
          <w:rFonts w:ascii="Arial" w:eastAsiaTheme="minorHAnsi" w:hAnsi="Arial" w:cs="Arial"/>
          <w:sz w:val="24"/>
          <w:szCs w:val="24"/>
        </w:rPr>
        <w:t>_______________________</w:t>
      </w:r>
    </w:p>
    <w:p w14:paraId="401BA1CA" w14:textId="043F041E" w:rsidR="00C11CD7" w:rsidRPr="001A32FB" w:rsidRDefault="00C11CD7" w:rsidP="001A32FB">
      <w:pPr>
        <w:autoSpaceDE w:val="0"/>
        <w:autoSpaceDN w:val="0"/>
        <w:adjustRightInd w:val="0"/>
        <w:spacing w:after="0" w:line="240" w:lineRule="auto"/>
        <w:ind w:left="4956"/>
        <w:jc w:val="both"/>
        <w:rPr>
          <w:rFonts w:ascii="Arial" w:eastAsiaTheme="minorHAnsi" w:hAnsi="Arial" w:cs="Arial"/>
          <w:sz w:val="24"/>
          <w:szCs w:val="24"/>
        </w:rPr>
      </w:pPr>
      <w:r w:rsidRPr="001A32FB">
        <w:rPr>
          <w:rFonts w:ascii="Arial" w:eastAsiaTheme="minorHAnsi" w:hAnsi="Arial" w:cs="Arial"/>
          <w:sz w:val="24"/>
          <w:szCs w:val="24"/>
        </w:rPr>
        <w:t xml:space="preserve"> (для юридических лиц полное наименование организации</w:t>
      </w:r>
      <w:r w:rsidR="00A813FB" w:rsidRPr="001A32FB">
        <w:rPr>
          <w:rFonts w:ascii="Arial" w:eastAsiaTheme="minorHAnsi" w:hAnsi="Arial" w:cs="Arial"/>
          <w:sz w:val="24"/>
          <w:szCs w:val="24"/>
        </w:rPr>
        <w:t>)</w:t>
      </w:r>
    </w:p>
    <w:p w14:paraId="7F1A92DA" w14:textId="68CFA28F" w:rsidR="00C11CD7" w:rsidRPr="001A32FB" w:rsidRDefault="00C11CD7" w:rsidP="001A32FB">
      <w:pPr>
        <w:autoSpaceDE w:val="0"/>
        <w:autoSpaceDN w:val="0"/>
        <w:adjustRightInd w:val="0"/>
        <w:spacing w:after="0" w:line="240" w:lineRule="auto"/>
        <w:ind w:left="4956"/>
        <w:jc w:val="both"/>
        <w:rPr>
          <w:rFonts w:ascii="Arial" w:eastAsiaTheme="minorHAnsi" w:hAnsi="Arial" w:cs="Arial"/>
          <w:sz w:val="24"/>
          <w:szCs w:val="24"/>
        </w:rPr>
      </w:pPr>
      <w:r w:rsidRPr="001A32FB">
        <w:rPr>
          <w:rFonts w:ascii="Arial" w:eastAsiaTheme="minorHAnsi" w:hAnsi="Arial" w:cs="Arial"/>
          <w:sz w:val="24"/>
          <w:szCs w:val="24"/>
        </w:rPr>
        <w:t>_______</w:t>
      </w:r>
      <w:r w:rsidR="006C50B8" w:rsidRPr="001A32FB">
        <w:rPr>
          <w:rFonts w:ascii="Arial" w:eastAsiaTheme="minorHAnsi" w:hAnsi="Arial" w:cs="Arial"/>
          <w:sz w:val="24"/>
          <w:szCs w:val="24"/>
        </w:rPr>
        <w:t>_____________________________</w:t>
      </w:r>
    </w:p>
    <w:p w14:paraId="3980B88C" w14:textId="04C86605" w:rsidR="00C11CD7" w:rsidRPr="001A32FB" w:rsidRDefault="00C11CD7" w:rsidP="001A32FB">
      <w:pPr>
        <w:autoSpaceDE w:val="0"/>
        <w:autoSpaceDN w:val="0"/>
        <w:adjustRightInd w:val="0"/>
        <w:spacing w:after="0" w:line="240" w:lineRule="auto"/>
        <w:ind w:left="4956"/>
        <w:jc w:val="both"/>
        <w:rPr>
          <w:rFonts w:ascii="Arial" w:eastAsiaTheme="minorHAnsi" w:hAnsi="Arial" w:cs="Arial"/>
          <w:sz w:val="24"/>
          <w:szCs w:val="24"/>
        </w:rPr>
      </w:pPr>
      <w:r w:rsidRPr="001A32FB">
        <w:rPr>
          <w:rFonts w:ascii="Arial" w:eastAsiaTheme="minorHAnsi" w:hAnsi="Arial" w:cs="Arial"/>
          <w:sz w:val="24"/>
          <w:szCs w:val="24"/>
        </w:rPr>
        <w:t xml:space="preserve">  для физических лиц и инди</w:t>
      </w:r>
      <w:r w:rsidR="006C50B8" w:rsidRPr="001A32FB">
        <w:rPr>
          <w:rFonts w:ascii="Arial" w:eastAsiaTheme="minorHAnsi" w:hAnsi="Arial" w:cs="Arial"/>
          <w:sz w:val="24"/>
          <w:szCs w:val="24"/>
        </w:rPr>
        <w:t xml:space="preserve">видуальных   предпринимателей: </w:t>
      </w:r>
      <w:r w:rsidRPr="001A32FB">
        <w:rPr>
          <w:rFonts w:ascii="Arial" w:eastAsiaTheme="minorHAnsi" w:hAnsi="Arial" w:cs="Arial"/>
          <w:sz w:val="24"/>
          <w:szCs w:val="24"/>
        </w:rPr>
        <w:t>ФИО</w:t>
      </w:r>
      <w:r w:rsidR="00A813FB" w:rsidRPr="001A32FB">
        <w:rPr>
          <w:rFonts w:ascii="Arial" w:eastAsiaTheme="minorHAnsi" w:hAnsi="Arial" w:cs="Arial"/>
          <w:sz w:val="24"/>
          <w:szCs w:val="24"/>
        </w:rPr>
        <w:t>)</w:t>
      </w:r>
      <w:r w:rsidRPr="001A32FB">
        <w:rPr>
          <w:rFonts w:ascii="Arial" w:eastAsiaTheme="minorHAnsi" w:hAnsi="Arial" w:cs="Arial"/>
          <w:sz w:val="24"/>
          <w:szCs w:val="24"/>
        </w:rPr>
        <w:t xml:space="preserve"> </w:t>
      </w:r>
    </w:p>
    <w:p w14:paraId="1A34965F" w14:textId="3B3D483A" w:rsidR="00C11CD7" w:rsidRPr="001A32FB" w:rsidRDefault="00C11CD7" w:rsidP="001A32FB">
      <w:pPr>
        <w:autoSpaceDE w:val="0"/>
        <w:autoSpaceDN w:val="0"/>
        <w:adjustRightInd w:val="0"/>
        <w:spacing w:after="0" w:line="240" w:lineRule="auto"/>
        <w:ind w:left="4956"/>
        <w:jc w:val="both"/>
        <w:rPr>
          <w:rFonts w:ascii="Arial" w:eastAsiaTheme="minorHAnsi" w:hAnsi="Arial" w:cs="Arial"/>
          <w:sz w:val="24"/>
          <w:szCs w:val="24"/>
        </w:rPr>
      </w:pPr>
      <w:r w:rsidRPr="001A32FB">
        <w:rPr>
          <w:rFonts w:ascii="Arial" w:eastAsiaTheme="minorHAnsi" w:hAnsi="Arial" w:cs="Arial"/>
          <w:sz w:val="24"/>
          <w:szCs w:val="24"/>
        </w:rPr>
        <w:t>____________</w:t>
      </w:r>
      <w:r w:rsidR="006C50B8" w:rsidRPr="001A32FB">
        <w:rPr>
          <w:rFonts w:ascii="Arial" w:eastAsiaTheme="minorHAnsi" w:hAnsi="Arial" w:cs="Arial"/>
          <w:sz w:val="24"/>
          <w:szCs w:val="24"/>
        </w:rPr>
        <w:t>________________________</w:t>
      </w:r>
    </w:p>
    <w:p w14:paraId="6E79873C" w14:textId="77777777" w:rsidR="00C11CD7" w:rsidRPr="001A32FB" w:rsidRDefault="00C11CD7" w:rsidP="001A32FB">
      <w:pPr>
        <w:autoSpaceDE w:val="0"/>
        <w:autoSpaceDN w:val="0"/>
        <w:adjustRightInd w:val="0"/>
        <w:spacing w:after="0" w:line="240" w:lineRule="auto"/>
        <w:ind w:left="4956"/>
        <w:jc w:val="both"/>
        <w:rPr>
          <w:rFonts w:ascii="Arial" w:eastAsiaTheme="minorHAnsi" w:hAnsi="Arial" w:cs="Arial"/>
          <w:sz w:val="24"/>
          <w:szCs w:val="24"/>
        </w:rPr>
      </w:pPr>
      <w:r w:rsidRPr="001A32FB">
        <w:rPr>
          <w:rFonts w:ascii="Arial" w:eastAsiaTheme="minorHAnsi" w:hAnsi="Arial" w:cs="Arial"/>
          <w:sz w:val="24"/>
          <w:szCs w:val="24"/>
        </w:rPr>
        <w:t>(почтовый индекс, адрес, телефон)</w:t>
      </w:r>
    </w:p>
    <w:p w14:paraId="47460900" w14:textId="77777777" w:rsidR="00C11CD7" w:rsidRPr="001A32FB" w:rsidRDefault="00C11CD7" w:rsidP="001A32FB">
      <w:pPr>
        <w:autoSpaceDE w:val="0"/>
        <w:autoSpaceDN w:val="0"/>
        <w:adjustRightInd w:val="0"/>
        <w:spacing w:after="0" w:line="240" w:lineRule="auto"/>
        <w:jc w:val="both"/>
        <w:outlineLvl w:val="0"/>
        <w:rPr>
          <w:rFonts w:ascii="Arial" w:eastAsiaTheme="minorHAnsi" w:hAnsi="Arial" w:cs="Arial"/>
          <w:sz w:val="24"/>
          <w:szCs w:val="24"/>
        </w:rPr>
      </w:pPr>
    </w:p>
    <w:p w14:paraId="64D416BF" w14:textId="77777777" w:rsidR="00C11CD7" w:rsidRPr="001A32FB" w:rsidRDefault="00C11CD7" w:rsidP="001A32FB">
      <w:pPr>
        <w:autoSpaceDE w:val="0"/>
        <w:autoSpaceDN w:val="0"/>
        <w:adjustRightInd w:val="0"/>
        <w:spacing w:after="0" w:line="240" w:lineRule="auto"/>
        <w:jc w:val="both"/>
        <w:outlineLvl w:val="0"/>
        <w:rPr>
          <w:rFonts w:ascii="Arial" w:eastAsiaTheme="minorHAnsi" w:hAnsi="Arial" w:cs="Arial"/>
          <w:sz w:val="24"/>
          <w:szCs w:val="24"/>
        </w:rPr>
      </w:pPr>
    </w:p>
    <w:p w14:paraId="37797DBF" w14:textId="77777777" w:rsidR="00C11CD7" w:rsidRPr="001A32FB" w:rsidRDefault="00C11CD7" w:rsidP="001A32FB">
      <w:pPr>
        <w:autoSpaceDE w:val="0"/>
        <w:autoSpaceDN w:val="0"/>
        <w:adjustRightInd w:val="0"/>
        <w:spacing w:after="0" w:line="240" w:lineRule="auto"/>
        <w:jc w:val="center"/>
        <w:rPr>
          <w:rFonts w:ascii="Arial" w:eastAsiaTheme="minorHAnsi" w:hAnsi="Arial" w:cs="Arial"/>
          <w:sz w:val="24"/>
          <w:szCs w:val="24"/>
        </w:rPr>
      </w:pPr>
      <w:r w:rsidRPr="001A32FB">
        <w:rPr>
          <w:rFonts w:ascii="Arial" w:eastAsiaTheme="minorHAnsi" w:hAnsi="Arial" w:cs="Arial"/>
          <w:sz w:val="24"/>
          <w:szCs w:val="24"/>
        </w:rPr>
        <w:t>Уведомление</w:t>
      </w:r>
    </w:p>
    <w:p w14:paraId="4AD9D27E" w14:textId="77777777" w:rsidR="00C11CD7" w:rsidRPr="001A32FB" w:rsidRDefault="00C11CD7" w:rsidP="001A32FB">
      <w:pPr>
        <w:autoSpaceDE w:val="0"/>
        <w:autoSpaceDN w:val="0"/>
        <w:adjustRightInd w:val="0"/>
        <w:spacing w:after="0" w:line="240" w:lineRule="auto"/>
        <w:jc w:val="center"/>
        <w:rPr>
          <w:rFonts w:ascii="Arial" w:eastAsiaTheme="minorHAnsi" w:hAnsi="Arial" w:cs="Arial"/>
          <w:sz w:val="24"/>
          <w:szCs w:val="24"/>
        </w:rPr>
      </w:pPr>
      <w:r w:rsidRPr="001A32FB">
        <w:rPr>
          <w:rFonts w:ascii="Arial" w:eastAsiaTheme="minorHAnsi" w:hAnsi="Arial" w:cs="Arial"/>
          <w:sz w:val="24"/>
          <w:szCs w:val="24"/>
        </w:rPr>
        <w:t>об отказе в предоставлении муниципальной услуги</w:t>
      </w:r>
    </w:p>
    <w:p w14:paraId="216CF7E7" w14:textId="77777777" w:rsidR="00C11CD7" w:rsidRPr="001A32FB" w:rsidRDefault="00C11CD7" w:rsidP="001A32FB">
      <w:pPr>
        <w:autoSpaceDE w:val="0"/>
        <w:autoSpaceDN w:val="0"/>
        <w:adjustRightInd w:val="0"/>
        <w:spacing w:after="0" w:line="240" w:lineRule="auto"/>
        <w:jc w:val="both"/>
        <w:rPr>
          <w:rFonts w:ascii="Arial" w:eastAsiaTheme="minorHAnsi" w:hAnsi="Arial" w:cs="Arial"/>
          <w:sz w:val="24"/>
          <w:szCs w:val="24"/>
        </w:rPr>
      </w:pPr>
    </w:p>
    <w:p w14:paraId="6C6F215F" w14:textId="1E8CE551" w:rsidR="00C11CD7" w:rsidRPr="001A32FB" w:rsidRDefault="00C11CD7" w:rsidP="001A32FB">
      <w:pPr>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heme="minorHAnsi" w:hAnsi="Arial" w:cs="Arial"/>
          <w:sz w:val="24"/>
          <w:szCs w:val="24"/>
        </w:rPr>
        <w:tab/>
      </w:r>
      <w:r w:rsidRPr="001A32FB">
        <w:rPr>
          <w:rFonts w:ascii="Arial" w:eastAsia="Times New Roman" w:hAnsi="Arial" w:cs="Arial"/>
          <w:sz w:val="24"/>
          <w:szCs w:val="24"/>
          <w:lang w:eastAsia="ru-RU"/>
        </w:rPr>
        <w:t>Администрацией (наименован</w:t>
      </w:r>
      <w:r w:rsidR="006C50B8" w:rsidRPr="001A32FB">
        <w:rPr>
          <w:rFonts w:ascii="Arial" w:eastAsia="Times New Roman" w:hAnsi="Arial" w:cs="Arial"/>
          <w:sz w:val="24"/>
          <w:szCs w:val="24"/>
          <w:lang w:eastAsia="ru-RU"/>
        </w:rPr>
        <w:t xml:space="preserve">ие муниципального образования) </w:t>
      </w:r>
      <w:r w:rsidRPr="001A32FB">
        <w:rPr>
          <w:rFonts w:ascii="Arial" w:eastAsia="Times New Roman" w:hAnsi="Arial" w:cs="Arial"/>
          <w:sz w:val="24"/>
          <w:szCs w:val="24"/>
          <w:lang w:eastAsia="ru-RU"/>
        </w:rPr>
        <w:t xml:space="preserve">рассмотрено заявление </w:t>
      </w:r>
      <w:proofErr w:type="gramStart"/>
      <w:r w:rsidRPr="001A32FB">
        <w:rPr>
          <w:rFonts w:ascii="Arial" w:eastAsia="Times New Roman" w:hAnsi="Arial" w:cs="Arial"/>
          <w:sz w:val="24"/>
          <w:szCs w:val="24"/>
          <w:lang w:eastAsia="ru-RU"/>
        </w:rPr>
        <w:t>от  _</w:t>
      </w:r>
      <w:proofErr w:type="gramEnd"/>
      <w:r w:rsidRPr="001A32FB">
        <w:rPr>
          <w:rFonts w:ascii="Arial" w:eastAsia="Times New Roman" w:hAnsi="Arial" w:cs="Arial"/>
          <w:sz w:val="24"/>
          <w:szCs w:val="24"/>
          <w:lang w:eastAsia="ru-RU"/>
        </w:rPr>
        <w:t>______  № ________.</w:t>
      </w:r>
    </w:p>
    <w:p w14:paraId="7E602C26" w14:textId="77777777" w:rsidR="00C11CD7" w:rsidRPr="001A32FB" w:rsidRDefault="00C11CD7" w:rsidP="001A32FB">
      <w:pPr>
        <w:autoSpaceDE w:val="0"/>
        <w:autoSpaceDN w:val="0"/>
        <w:adjustRightInd w:val="0"/>
        <w:spacing w:after="0" w:line="240" w:lineRule="auto"/>
        <w:jc w:val="both"/>
        <w:rPr>
          <w:rFonts w:ascii="Arial" w:eastAsia="Times New Roman" w:hAnsi="Arial" w:cs="Arial"/>
          <w:sz w:val="24"/>
          <w:szCs w:val="24"/>
          <w:lang w:eastAsia="ru-RU"/>
        </w:rPr>
      </w:pPr>
    </w:p>
    <w:p w14:paraId="4A8AAAB6" w14:textId="1E461CA9" w:rsidR="00C11CD7" w:rsidRPr="001A32FB" w:rsidRDefault="00C11CD7" w:rsidP="001A32FB">
      <w:pPr>
        <w:spacing w:after="0" w:line="240" w:lineRule="auto"/>
        <w:ind w:firstLine="709"/>
        <w:contextualSpacing/>
        <w:jc w:val="both"/>
        <w:rPr>
          <w:rFonts w:ascii="Arial" w:hAnsi="Arial" w:cs="Arial"/>
          <w:sz w:val="24"/>
          <w:szCs w:val="24"/>
        </w:rPr>
      </w:pPr>
      <w:r w:rsidRPr="001A32FB">
        <w:rPr>
          <w:rFonts w:ascii="Arial" w:hAnsi="Arial" w:cs="Arial"/>
          <w:sz w:val="24"/>
          <w:szCs w:val="24"/>
        </w:rPr>
        <w:t>В соответствии Административным регламентом предоставления муниципальной услуги «Выдача ордера на право производства земляных работ на территории (наименование муниципального</w:t>
      </w:r>
      <w:r w:rsidRPr="001A32FB">
        <w:rPr>
          <w:rFonts w:ascii="Arial" w:hAnsi="Arial" w:cs="Arial"/>
          <w:spacing w:val="-1"/>
          <w:sz w:val="24"/>
          <w:szCs w:val="24"/>
        </w:rPr>
        <w:t xml:space="preserve"> образования)» </w:t>
      </w:r>
      <w:r w:rsidRPr="001A32FB">
        <w:rPr>
          <w:rFonts w:ascii="Arial" w:eastAsia="Times New Roman" w:hAnsi="Arial" w:cs="Arial"/>
          <w:sz w:val="24"/>
          <w:szCs w:val="24"/>
          <w:lang w:eastAsia="ru-RU"/>
        </w:rPr>
        <w:t>Администрацией (наименование муниципального образования)</w:t>
      </w:r>
      <w:r w:rsidRPr="001A32FB">
        <w:rPr>
          <w:rFonts w:ascii="Arial" w:hAnsi="Arial" w:cs="Arial"/>
          <w:sz w:val="24"/>
          <w:szCs w:val="24"/>
        </w:rPr>
        <w:t xml:space="preserve"> отказывает в предоставлении муниципальной услуги по следующим причинам:</w:t>
      </w:r>
    </w:p>
    <w:p w14:paraId="44C3DA2A" w14:textId="77777777" w:rsidR="00C11CD7" w:rsidRPr="001A32FB" w:rsidRDefault="00C11CD7" w:rsidP="001A32FB">
      <w:pPr>
        <w:autoSpaceDE w:val="0"/>
        <w:autoSpaceDN w:val="0"/>
        <w:adjustRightInd w:val="0"/>
        <w:spacing w:after="0" w:line="240" w:lineRule="auto"/>
        <w:jc w:val="both"/>
        <w:rPr>
          <w:rFonts w:ascii="Arial" w:eastAsiaTheme="minorHAnsi" w:hAnsi="Arial" w:cs="Arial"/>
          <w:sz w:val="24"/>
          <w:szCs w:val="24"/>
        </w:rPr>
      </w:pPr>
    </w:p>
    <w:tbl>
      <w:tblPr>
        <w:tblStyle w:val="aff"/>
        <w:tblW w:w="0" w:type="auto"/>
        <w:tblInd w:w="108" w:type="dxa"/>
        <w:tblLook w:val="04A0" w:firstRow="1" w:lastRow="0" w:firstColumn="1" w:lastColumn="0" w:noHBand="0" w:noVBand="1"/>
      </w:tblPr>
      <w:tblGrid>
        <w:gridCol w:w="6804"/>
        <w:gridCol w:w="3367"/>
      </w:tblGrid>
      <w:tr w:rsidR="00C11CD7" w:rsidRPr="001A32FB" w14:paraId="1876784D" w14:textId="77777777" w:rsidTr="001A32FB">
        <w:tc>
          <w:tcPr>
            <w:tcW w:w="6804" w:type="dxa"/>
          </w:tcPr>
          <w:p w14:paraId="28955321" w14:textId="77777777" w:rsidR="00C11CD7" w:rsidRPr="001A32FB" w:rsidRDefault="00C11CD7" w:rsidP="001A32FB">
            <w:pPr>
              <w:autoSpaceDE w:val="0"/>
              <w:autoSpaceDN w:val="0"/>
              <w:adjustRightInd w:val="0"/>
              <w:spacing w:after="0" w:line="240" w:lineRule="auto"/>
              <w:jc w:val="center"/>
              <w:rPr>
                <w:rFonts w:ascii="Arial" w:eastAsia="Calibri" w:hAnsi="Arial" w:cs="Arial"/>
                <w:sz w:val="24"/>
                <w:szCs w:val="24"/>
              </w:rPr>
            </w:pPr>
            <w:r w:rsidRPr="001A32FB">
              <w:rPr>
                <w:rFonts w:ascii="Arial" w:eastAsia="Calibri" w:hAnsi="Arial" w:cs="Arial"/>
                <w:sz w:val="24"/>
                <w:szCs w:val="24"/>
              </w:rPr>
              <w:t>Пункт Административного регламента</w:t>
            </w:r>
          </w:p>
        </w:tc>
        <w:tc>
          <w:tcPr>
            <w:tcW w:w="3367" w:type="dxa"/>
          </w:tcPr>
          <w:p w14:paraId="03A2D29D" w14:textId="77777777" w:rsidR="00C11CD7" w:rsidRPr="001A32FB" w:rsidRDefault="00C11CD7" w:rsidP="001A32FB">
            <w:pPr>
              <w:spacing w:after="0" w:line="240" w:lineRule="auto"/>
              <w:contextualSpacing/>
              <w:jc w:val="center"/>
              <w:rPr>
                <w:rFonts w:ascii="Arial" w:eastAsia="Calibri" w:hAnsi="Arial" w:cs="Arial"/>
                <w:sz w:val="24"/>
                <w:szCs w:val="24"/>
              </w:rPr>
            </w:pPr>
            <w:r w:rsidRPr="001A32FB">
              <w:rPr>
                <w:rFonts w:ascii="Arial" w:eastAsia="Calibri" w:hAnsi="Arial" w:cs="Arial"/>
                <w:sz w:val="24"/>
                <w:szCs w:val="24"/>
              </w:rPr>
              <w:t>Описание нарушения</w:t>
            </w:r>
          </w:p>
        </w:tc>
      </w:tr>
      <w:tr w:rsidR="00C11CD7" w:rsidRPr="001A32FB" w14:paraId="2A66191C" w14:textId="77777777" w:rsidTr="001A32FB">
        <w:tc>
          <w:tcPr>
            <w:tcW w:w="6804" w:type="dxa"/>
          </w:tcPr>
          <w:p w14:paraId="13F1DC58" w14:textId="59D3E892" w:rsidR="00C11CD7" w:rsidRPr="001A32FB" w:rsidRDefault="00C11CD7" w:rsidP="001A32FB">
            <w:pPr>
              <w:autoSpaceDE w:val="0"/>
              <w:autoSpaceDN w:val="0"/>
              <w:adjustRightInd w:val="0"/>
              <w:spacing w:after="0" w:line="240" w:lineRule="auto"/>
              <w:jc w:val="both"/>
              <w:rPr>
                <w:rFonts w:ascii="Arial" w:eastAsia="Calibri" w:hAnsi="Arial" w:cs="Arial"/>
                <w:sz w:val="24"/>
                <w:szCs w:val="24"/>
              </w:rPr>
            </w:pPr>
            <w:r w:rsidRPr="001A32FB">
              <w:rPr>
                <w:rFonts w:ascii="Arial" w:eastAsia="Calibri" w:hAnsi="Arial" w:cs="Arial"/>
                <w:sz w:val="24"/>
                <w:szCs w:val="24"/>
              </w:rPr>
              <w:t>пп.1</w:t>
            </w:r>
            <w:r w:rsidR="002467C1" w:rsidRPr="001A32FB">
              <w:rPr>
                <w:rFonts w:ascii="Arial" w:eastAsia="Calibri" w:hAnsi="Arial" w:cs="Arial"/>
                <w:sz w:val="24"/>
                <w:szCs w:val="24"/>
              </w:rPr>
              <w:t>3</w:t>
            </w:r>
            <w:r w:rsidRPr="001A32FB">
              <w:rPr>
                <w:rFonts w:ascii="Arial" w:eastAsia="Calibri" w:hAnsi="Arial" w:cs="Arial"/>
                <w:sz w:val="24"/>
                <w:szCs w:val="24"/>
              </w:rPr>
              <w:t xml:space="preserve">.1.1 Наличие противоречий или несоответствий в документах и информации, необходимых для предоставления </w:t>
            </w:r>
            <w:r w:rsidR="00A6357C" w:rsidRPr="001A32FB">
              <w:rPr>
                <w:rFonts w:ascii="Arial" w:eastAsia="Calibri" w:hAnsi="Arial" w:cs="Arial"/>
                <w:sz w:val="24"/>
                <w:szCs w:val="24"/>
              </w:rPr>
              <w:t xml:space="preserve">Муниципальной </w:t>
            </w:r>
            <w:r w:rsidRPr="001A32FB">
              <w:rPr>
                <w:rFonts w:ascii="Arial" w:eastAsia="Calibri" w:hAnsi="Arial" w:cs="Arial"/>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14:paraId="409EE28D" w14:textId="77777777" w:rsidR="00C11CD7" w:rsidRPr="001A32FB" w:rsidRDefault="00C11CD7" w:rsidP="001A32FB">
            <w:pPr>
              <w:spacing w:after="0" w:line="240" w:lineRule="auto"/>
              <w:contextualSpacing/>
              <w:jc w:val="both"/>
              <w:rPr>
                <w:rFonts w:ascii="Arial" w:eastAsia="Calibri" w:hAnsi="Arial" w:cs="Arial"/>
                <w:sz w:val="24"/>
                <w:szCs w:val="24"/>
              </w:rPr>
            </w:pPr>
            <w:r w:rsidRPr="001A32FB">
              <w:rPr>
                <w:rFonts w:ascii="Arial" w:eastAsia="Calibri" w:hAnsi="Arial" w:cs="Arial"/>
                <w:sz w:val="24"/>
                <w:szCs w:val="24"/>
              </w:rPr>
              <w:t>Указываются конкретные противоречия со ссылкой на документы</w:t>
            </w:r>
          </w:p>
        </w:tc>
      </w:tr>
      <w:tr w:rsidR="00C11CD7" w:rsidRPr="001A32FB" w14:paraId="38E90FDD" w14:textId="77777777" w:rsidTr="001A32FB">
        <w:tc>
          <w:tcPr>
            <w:tcW w:w="6804" w:type="dxa"/>
          </w:tcPr>
          <w:p w14:paraId="29DE1181" w14:textId="12B1F6B3" w:rsidR="00C11CD7" w:rsidRPr="001A32FB" w:rsidRDefault="002467C1" w:rsidP="001A32FB">
            <w:pPr>
              <w:spacing w:after="0" w:line="240" w:lineRule="auto"/>
              <w:contextualSpacing/>
              <w:jc w:val="both"/>
              <w:rPr>
                <w:rFonts w:ascii="Arial" w:eastAsia="Calibri" w:hAnsi="Arial" w:cs="Arial"/>
                <w:sz w:val="24"/>
                <w:szCs w:val="24"/>
              </w:rPr>
            </w:pPr>
            <w:r w:rsidRPr="001A32FB">
              <w:rPr>
                <w:rFonts w:ascii="Arial" w:eastAsia="Calibri" w:hAnsi="Arial" w:cs="Arial"/>
                <w:sz w:val="24"/>
                <w:szCs w:val="24"/>
              </w:rPr>
              <w:t>пп.13</w:t>
            </w:r>
            <w:r w:rsidR="00C11CD7" w:rsidRPr="001A32FB">
              <w:rPr>
                <w:rFonts w:ascii="Arial" w:eastAsia="Calibri" w:hAnsi="Arial" w:cs="Arial"/>
                <w:sz w:val="24"/>
                <w:szCs w:val="24"/>
              </w:rPr>
              <w:t xml:space="preserve">.1.2 </w:t>
            </w:r>
            <w:r w:rsidR="00C11CD7" w:rsidRPr="001A32FB">
              <w:rPr>
                <w:rFonts w:ascii="Arial" w:hAnsi="Arial" w:cs="Arial"/>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14:paraId="47523C88" w14:textId="77777777" w:rsidR="00C11CD7" w:rsidRPr="001A32FB" w:rsidRDefault="00C11CD7" w:rsidP="001A32FB">
            <w:pPr>
              <w:spacing w:after="0" w:line="240" w:lineRule="auto"/>
              <w:contextualSpacing/>
              <w:jc w:val="both"/>
              <w:rPr>
                <w:rFonts w:ascii="Arial" w:eastAsia="Calibri" w:hAnsi="Arial" w:cs="Arial"/>
                <w:sz w:val="24"/>
                <w:szCs w:val="24"/>
              </w:rPr>
            </w:pPr>
            <w:r w:rsidRPr="001A32FB">
              <w:rPr>
                <w:rFonts w:ascii="Arial" w:eastAsia="Calibri" w:hAnsi="Arial" w:cs="Arial"/>
                <w:sz w:val="24"/>
                <w:szCs w:val="24"/>
              </w:rPr>
              <w:t xml:space="preserve">Указывается ссылка </w:t>
            </w:r>
            <w:proofErr w:type="gramStart"/>
            <w:r w:rsidRPr="001A32FB">
              <w:rPr>
                <w:rFonts w:ascii="Arial" w:eastAsia="Calibri" w:hAnsi="Arial" w:cs="Arial"/>
                <w:sz w:val="24"/>
                <w:szCs w:val="24"/>
              </w:rPr>
              <w:t>на документ</w:t>
            </w:r>
            <w:proofErr w:type="gramEnd"/>
            <w:r w:rsidRPr="001A32FB">
              <w:rPr>
                <w:rFonts w:ascii="Arial" w:eastAsia="Calibri" w:hAnsi="Arial" w:cs="Arial"/>
                <w:sz w:val="24"/>
                <w:szCs w:val="24"/>
              </w:rPr>
              <w:t xml:space="preserve"> в котором выявлено нарушение</w:t>
            </w:r>
          </w:p>
        </w:tc>
      </w:tr>
      <w:tr w:rsidR="00C11CD7" w:rsidRPr="001A32FB" w14:paraId="68989F26" w14:textId="77777777" w:rsidTr="001A32FB">
        <w:tc>
          <w:tcPr>
            <w:tcW w:w="6804" w:type="dxa"/>
          </w:tcPr>
          <w:p w14:paraId="60125EAF" w14:textId="70AC7B0D" w:rsidR="00C11CD7" w:rsidRPr="001A32FB" w:rsidRDefault="00C11CD7" w:rsidP="001A32FB">
            <w:pPr>
              <w:autoSpaceDE w:val="0"/>
              <w:autoSpaceDN w:val="0"/>
              <w:adjustRightInd w:val="0"/>
              <w:spacing w:after="0" w:line="240" w:lineRule="auto"/>
              <w:jc w:val="both"/>
              <w:rPr>
                <w:rFonts w:ascii="Arial" w:eastAsia="Calibri" w:hAnsi="Arial" w:cs="Arial"/>
                <w:sz w:val="24"/>
                <w:szCs w:val="24"/>
              </w:rPr>
            </w:pPr>
            <w:proofErr w:type="spellStart"/>
            <w:r w:rsidRPr="001A32FB">
              <w:rPr>
                <w:rFonts w:ascii="Arial" w:eastAsia="Calibri" w:hAnsi="Arial" w:cs="Arial"/>
                <w:sz w:val="24"/>
                <w:szCs w:val="24"/>
              </w:rPr>
              <w:t>пп</w:t>
            </w:r>
            <w:proofErr w:type="spellEnd"/>
            <w:r w:rsidRPr="001A32FB">
              <w:rPr>
                <w:rFonts w:ascii="Arial" w:eastAsia="Calibri" w:hAnsi="Arial" w:cs="Arial"/>
                <w:sz w:val="24"/>
                <w:szCs w:val="24"/>
              </w:rPr>
              <w:t>. 1</w:t>
            </w:r>
            <w:r w:rsidR="002467C1" w:rsidRPr="001A32FB">
              <w:rPr>
                <w:rFonts w:ascii="Arial" w:eastAsia="Calibri" w:hAnsi="Arial" w:cs="Arial"/>
                <w:sz w:val="24"/>
                <w:szCs w:val="24"/>
              </w:rPr>
              <w:t>3</w:t>
            </w:r>
            <w:r w:rsidRPr="001A32FB">
              <w:rPr>
                <w:rFonts w:ascii="Arial" w:eastAsia="Calibri" w:hAnsi="Arial" w:cs="Arial"/>
                <w:sz w:val="24"/>
                <w:szCs w:val="24"/>
              </w:rPr>
              <w:t xml:space="preserve">.1.3 </w:t>
            </w:r>
            <w:r w:rsidRPr="001A32FB">
              <w:rPr>
                <w:rFonts w:ascii="Arial" w:hAnsi="Arial" w:cs="Arial"/>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tc>
        <w:tc>
          <w:tcPr>
            <w:tcW w:w="3367" w:type="dxa"/>
          </w:tcPr>
          <w:p w14:paraId="3BC751C4" w14:textId="77777777" w:rsidR="00C11CD7" w:rsidRPr="001A32FB" w:rsidRDefault="00C11CD7" w:rsidP="001A32FB">
            <w:pPr>
              <w:spacing w:after="0" w:line="240" w:lineRule="auto"/>
              <w:contextualSpacing/>
              <w:jc w:val="both"/>
              <w:rPr>
                <w:rFonts w:ascii="Arial" w:eastAsia="Calibri" w:hAnsi="Arial" w:cs="Arial"/>
                <w:sz w:val="24"/>
                <w:szCs w:val="24"/>
              </w:rPr>
            </w:pPr>
            <w:r w:rsidRPr="001A32FB">
              <w:rPr>
                <w:rFonts w:ascii="Arial" w:eastAsia="Calibri" w:hAnsi="Arial" w:cs="Arial"/>
                <w:sz w:val="24"/>
                <w:szCs w:val="24"/>
              </w:rPr>
              <w:t xml:space="preserve">Указывается ссылка </w:t>
            </w:r>
            <w:proofErr w:type="gramStart"/>
            <w:r w:rsidRPr="001A32FB">
              <w:rPr>
                <w:rFonts w:ascii="Arial" w:eastAsia="Calibri" w:hAnsi="Arial" w:cs="Arial"/>
                <w:sz w:val="24"/>
                <w:szCs w:val="24"/>
              </w:rPr>
              <w:t>на документ</w:t>
            </w:r>
            <w:proofErr w:type="gramEnd"/>
            <w:r w:rsidRPr="001A32FB">
              <w:rPr>
                <w:rFonts w:ascii="Arial" w:eastAsia="Calibri" w:hAnsi="Arial" w:cs="Arial"/>
                <w:sz w:val="24"/>
                <w:szCs w:val="24"/>
              </w:rPr>
              <w:t xml:space="preserve"> в котором выявлено нарушение</w:t>
            </w:r>
          </w:p>
        </w:tc>
      </w:tr>
      <w:tr w:rsidR="00C11CD7" w:rsidRPr="001A32FB" w14:paraId="52853F29" w14:textId="77777777" w:rsidTr="001A32FB">
        <w:tc>
          <w:tcPr>
            <w:tcW w:w="6804" w:type="dxa"/>
          </w:tcPr>
          <w:p w14:paraId="421E5191" w14:textId="5E1B8768" w:rsidR="00C11CD7" w:rsidRPr="001A32FB" w:rsidRDefault="002467C1" w:rsidP="001A32FB">
            <w:pPr>
              <w:autoSpaceDE w:val="0"/>
              <w:autoSpaceDN w:val="0"/>
              <w:adjustRightInd w:val="0"/>
              <w:spacing w:after="0" w:line="240" w:lineRule="auto"/>
              <w:jc w:val="both"/>
              <w:rPr>
                <w:rFonts w:ascii="Arial" w:eastAsia="Calibri" w:hAnsi="Arial" w:cs="Arial"/>
                <w:sz w:val="24"/>
                <w:szCs w:val="24"/>
              </w:rPr>
            </w:pPr>
            <w:proofErr w:type="spellStart"/>
            <w:r w:rsidRPr="001A32FB">
              <w:rPr>
                <w:rFonts w:ascii="Arial" w:eastAsia="Calibri" w:hAnsi="Arial" w:cs="Arial"/>
                <w:sz w:val="24"/>
                <w:szCs w:val="24"/>
              </w:rPr>
              <w:t>пп</w:t>
            </w:r>
            <w:proofErr w:type="spellEnd"/>
            <w:r w:rsidRPr="001A32FB">
              <w:rPr>
                <w:rFonts w:ascii="Arial" w:eastAsia="Calibri" w:hAnsi="Arial" w:cs="Arial"/>
                <w:sz w:val="24"/>
                <w:szCs w:val="24"/>
              </w:rPr>
              <w:t>. 13</w:t>
            </w:r>
            <w:r w:rsidR="00C11CD7" w:rsidRPr="001A32FB">
              <w:rPr>
                <w:rFonts w:ascii="Arial" w:eastAsia="Calibri" w:hAnsi="Arial" w:cs="Arial"/>
                <w:sz w:val="24"/>
                <w:szCs w:val="24"/>
              </w:rPr>
              <w:t xml:space="preserve">.1.4 </w:t>
            </w:r>
            <w:r w:rsidR="00C11CD7" w:rsidRPr="001A32FB">
              <w:rPr>
                <w:rFonts w:ascii="Arial" w:hAnsi="Arial" w:cs="Arial"/>
                <w:sz w:val="24"/>
                <w:szCs w:val="24"/>
              </w:rPr>
              <w:t>Наличие незакрытых ранее выданных ордеров, срок действия которых истек</w:t>
            </w:r>
            <w:r w:rsidR="00D2241C" w:rsidRPr="001A32FB">
              <w:rPr>
                <w:rFonts w:ascii="Arial" w:hAnsi="Arial" w:cs="Arial"/>
                <w:sz w:val="24"/>
                <w:szCs w:val="24"/>
              </w:rPr>
              <w:t xml:space="preserve"> (за исключением основания, указанного в п.6.1.2 настоящего Административного регламента)</w:t>
            </w:r>
            <w:r w:rsidR="00C11CD7" w:rsidRPr="001A32FB">
              <w:rPr>
                <w:rFonts w:ascii="Arial" w:hAnsi="Arial" w:cs="Arial"/>
                <w:sz w:val="24"/>
                <w:szCs w:val="24"/>
              </w:rPr>
              <w:t>.</w:t>
            </w:r>
          </w:p>
        </w:tc>
        <w:tc>
          <w:tcPr>
            <w:tcW w:w="3367" w:type="dxa"/>
          </w:tcPr>
          <w:p w14:paraId="202BFC92" w14:textId="77777777" w:rsidR="00C11CD7" w:rsidRPr="001A32FB" w:rsidRDefault="00C11CD7" w:rsidP="001A32FB">
            <w:pPr>
              <w:spacing w:after="0" w:line="240" w:lineRule="auto"/>
              <w:contextualSpacing/>
              <w:jc w:val="both"/>
              <w:rPr>
                <w:rFonts w:ascii="Arial" w:eastAsia="Calibri" w:hAnsi="Arial" w:cs="Arial"/>
                <w:sz w:val="24"/>
                <w:szCs w:val="24"/>
              </w:rPr>
            </w:pPr>
            <w:r w:rsidRPr="001A32FB">
              <w:rPr>
                <w:rFonts w:ascii="Arial" w:eastAsia="Calibri" w:hAnsi="Arial" w:cs="Arial"/>
                <w:sz w:val="24"/>
                <w:szCs w:val="24"/>
              </w:rPr>
              <w:t>Указывается реквизиты ордер, который незакрыт.</w:t>
            </w:r>
          </w:p>
        </w:tc>
      </w:tr>
      <w:tr w:rsidR="00C11CD7" w:rsidRPr="001A32FB" w14:paraId="35E6211C" w14:textId="77777777" w:rsidTr="001A32FB">
        <w:tc>
          <w:tcPr>
            <w:tcW w:w="6804" w:type="dxa"/>
          </w:tcPr>
          <w:p w14:paraId="5CD4E4BB" w14:textId="2310108A" w:rsidR="00C11CD7" w:rsidRPr="001A32FB" w:rsidRDefault="00C11CD7" w:rsidP="001A32FB">
            <w:pPr>
              <w:autoSpaceDE w:val="0"/>
              <w:autoSpaceDN w:val="0"/>
              <w:adjustRightInd w:val="0"/>
              <w:spacing w:after="0" w:line="240" w:lineRule="auto"/>
              <w:jc w:val="both"/>
              <w:rPr>
                <w:rFonts w:ascii="Arial" w:eastAsia="Calibri" w:hAnsi="Arial" w:cs="Arial"/>
                <w:sz w:val="24"/>
                <w:szCs w:val="24"/>
              </w:rPr>
            </w:pPr>
            <w:proofErr w:type="spellStart"/>
            <w:r w:rsidRPr="001A32FB">
              <w:rPr>
                <w:rFonts w:ascii="Arial" w:eastAsia="Calibri" w:hAnsi="Arial" w:cs="Arial"/>
                <w:sz w:val="24"/>
                <w:szCs w:val="24"/>
              </w:rPr>
              <w:t>пп</w:t>
            </w:r>
            <w:proofErr w:type="spellEnd"/>
            <w:r w:rsidRPr="001A32FB">
              <w:rPr>
                <w:rFonts w:ascii="Arial" w:eastAsia="Calibri" w:hAnsi="Arial" w:cs="Arial"/>
                <w:sz w:val="24"/>
                <w:szCs w:val="24"/>
              </w:rPr>
              <w:t>. 1</w:t>
            </w:r>
            <w:r w:rsidR="002467C1" w:rsidRPr="001A32FB">
              <w:rPr>
                <w:rFonts w:ascii="Arial" w:eastAsia="Calibri" w:hAnsi="Arial" w:cs="Arial"/>
                <w:sz w:val="24"/>
                <w:szCs w:val="24"/>
              </w:rPr>
              <w:t>3</w:t>
            </w:r>
            <w:r w:rsidRPr="001A32FB">
              <w:rPr>
                <w:rFonts w:ascii="Arial" w:eastAsia="Calibri" w:hAnsi="Arial" w:cs="Arial"/>
                <w:sz w:val="24"/>
                <w:szCs w:val="24"/>
              </w:rPr>
              <w:t xml:space="preserve">.1.5 </w:t>
            </w:r>
            <w:r w:rsidRPr="001A32FB">
              <w:rPr>
                <w:rFonts w:ascii="Arial" w:hAnsi="Arial" w:cs="Arial"/>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4D2BC2" w:rsidRPr="001A32FB">
                <w:rPr>
                  <w:rFonts w:ascii="Arial" w:hAnsi="Arial" w:cs="Arial"/>
                  <w:sz w:val="24"/>
                  <w:szCs w:val="24"/>
                </w:rPr>
                <w:t>подразделом 11</w:t>
              </w:r>
            </w:hyperlink>
            <w:r w:rsidR="004D2BC2" w:rsidRPr="001A32FB">
              <w:rPr>
                <w:rFonts w:ascii="Arial" w:hAnsi="Arial" w:cs="Arial"/>
                <w:sz w:val="24"/>
                <w:szCs w:val="24"/>
              </w:rPr>
              <w:t xml:space="preserve"> </w:t>
            </w:r>
            <w:r w:rsidRPr="001A32FB">
              <w:rPr>
                <w:rFonts w:ascii="Arial" w:hAnsi="Arial" w:cs="Arial"/>
                <w:sz w:val="24"/>
                <w:szCs w:val="24"/>
              </w:rPr>
              <w:t>Административного регламента, если соответствующий документ не был представлен Заявителем по собственной инициативе.</w:t>
            </w:r>
          </w:p>
        </w:tc>
        <w:tc>
          <w:tcPr>
            <w:tcW w:w="3367" w:type="dxa"/>
          </w:tcPr>
          <w:p w14:paraId="6E57B5CB" w14:textId="77777777" w:rsidR="00C11CD7" w:rsidRPr="001A32FB" w:rsidRDefault="00C11CD7" w:rsidP="001A32FB">
            <w:pPr>
              <w:spacing w:after="0" w:line="240" w:lineRule="auto"/>
              <w:contextualSpacing/>
              <w:jc w:val="both"/>
              <w:rPr>
                <w:rFonts w:ascii="Arial" w:eastAsia="Calibri" w:hAnsi="Arial" w:cs="Arial"/>
                <w:sz w:val="24"/>
                <w:szCs w:val="24"/>
              </w:rPr>
            </w:pPr>
            <w:r w:rsidRPr="001A32FB">
              <w:rPr>
                <w:rFonts w:ascii="Arial" w:eastAsia="Calibri" w:hAnsi="Arial" w:cs="Arial"/>
                <w:sz w:val="24"/>
                <w:szCs w:val="24"/>
              </w:rPr>
              <w:t xml:space="preserve">Указывается ссылка </w:t>
            </w:r>
            <w:proofErr w:type="gramStart"/>
            <w:r w:rsidRPr="001A32FB">
              <w:rPr>
                <w:rFonts w:ascii="Arial" w:eastAsia="Calibri" w:hAnsi="Arial" w:cs="Arial"/>
                <w:sz w:val="24"/>
                <w:szCs w:val="24"/>
              </w:rPr>
              <w:t>на документ</w:t>
            </w:r>
            <w:proofErr w:type="gramEnd"/>
            <w:r w:rsidRPr="001A32FB">
              <w:rPr>
                <w:rFonts w:ascii="Arial" w:eastAsia="Calibri" w:hAnsi="Arial" w:cs="Arial"/>
                <w:sz w:val="24"/>
                <w:szCs w:val="24"/>
              </w:rPr>
              <w:t xml:space="preserve"> в котором выявлено нарушение</w:t>
            </w:r>
          </w:p>
        </w:tc>
      </w:tr>
    </w:tbl>
    <w:p w14:paraId="093C29FD" w14:textId="77777777" w:rsidR="00C11CD7" w:rsidRPr="001A32FB" w:rsidRDefault="00C11CD7" w:rsidP="001A32FB">
      <w:pPr>
        <w:autoSpaceDE w:val="0"/>
        <w:autoSpaceDN w:val="0"/>
        <w:adjustRightInd w:val="0"/>
        <w:spacing w:after="0" w:line="240" w:lineRule="auto"/>
        <w:jc w:val="both"/>
        <w:rPr>
          <w:rFonts w:ascii="Arial" w:eastAsiaTheme="minorHAnsi" w:hAnsi="Arial" w:cs="Arial"/>
          <w:sz w:val="24"/>
          <w:szCs w:val="24"/>
        </w:rPr>
      </w:pPr>
    </w:p>
    <w:p w14:paraId="6423921E" w14:textId="1BB4AAFB" w:rsidR="00C11CD7" w:rsidRPr="001A32FB" w:rsidRDefault="00C11CD7" w:rsidP="001A32FB">
      <w:pPr>
        <w:autoSpaceDE w:val="0"/>
        <w:autoSpaceDN w:val="0"/>
        <w:adjustRightInd w:val="0"/>
        <w:spacing w:after="0" w:line="240" w:lineRule="auto"/>
        <w:ind w:firstLine="709"/>
        <w:jc w:val="both"/>
        <w:rPr>
          <w:rFonts w:ascii="Arial" w:eastAsiaTheme="minorHAnsi" w:hAnsi="Arial" w:cs="Arial"/>
          <w:sz w:val="24"/>
          <w:szCs w:val="24"/>
        </w:rPr>
      </w:pPr>
      <w:r w:rsidRPr="001A32FB">
        <w:rPr>
          <w:rFonts w:ascii="Arial" w:eastAsiaTheme="minorHAnsi" w:hAnsi="Arial" w:cs="Arial"/>
          <w:sz w:val="24"/>
          <w:szCs w:val="24"/>
        </w:rPr>
        <w:t>Дополнительно информируем, что _______________________</w:t>
      </w:r>
      <w:r w:rsidR="006C50B8" w:rsidRPr="001A32FB">
        <w:rPr>
          <w:rFonts w:ascii="Arial" w:eastAsiaTheme="minorHAnsi" w:hAnsi="Arial" w:cs="Arial"/>
          <w:sz w:val="24"/>
          <w:szCs w:val="24"/>
        </w:rPr>
        <w:t>_______________</w:t>
      </w:r>
      <w:r w:rsidR="001A32FB">
        <w:rPr>
          <w:rFonts w:ascii="Arial" w:eastAsiaTheme="minorHAnsi" w:hAnsi="Arial" w:cs="Arial"/>
          <w:sz w:val="24"/>
          <w:szCs w:val="24"/>
        </w:rPr>
        <w:t>___</w:t>
      </w:r>
    </w:p>
    <w:p w14:paraId="43A9867A" w14:textId="38117385" w:rsidR="00C11CD7" w:rsidRPr="001A32FB" w:rsidRDefault="00C11CD7" w:rsidP="001A32FB">
      <w:pPr>
        <w:autoSpaceDE w:val="0"/>
        <w:autoSpaceDN w:val="0"/>
        <w:adjustRightInd w:val="0"/>
        <w:spacing w:after="0" w:line="240" w:lineRule="auto"/>
        <w:jc w:val="both"/>
        <w:rPr>
          <w:rFonts w:ascii="Arial" w:hAnsi="Arial" w:cs="Arial"/>
          <w:sz w:val="24"/>
          <w:szCs w:val="24"/>
        </w:rPr>
      </w:pPr>
      <w:r w:rsidRPr="001A32FB">
        <w:rPr>
          <w:rFonts w:ascii="Arial" w:eastAsiaTheme="minorHAnsi"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1A32FB">
        <w:rPr>
          <w:rFonts w:ascii="Arial" w:hAnsi="Arial" w:cs="Arial"/>
          <w:sz w:val="24"/>
          <w:szCs w:val="24"/>
        </w:rPr>
        <w:t xml:space="preserve"> (указывается информация необходимая для устранения причин отказа в предоставлении </w:t>
      </w:r>
      <w:r w:rsidR="00A37471" w:rsidRPr="001A32FB">
        <w:rPr>
          <w:rFonts w:ascii="Arial" w:hAnsi="Arial" w:cs="Arial"/>
          <w:sz w:val="24"/>
          <w:szCs w:val="24"/>
        </w:rPr>
        <w:t>Муниципаль</w:t>
      </w:r>
      <w:r w:rsidRPr="001A32FB">
        <w:rPr>
          <w:rFonts w:ascii="Arial" w:hAnsi="Arial" w:cs="Arial"/>
          <w:sz w:val="24"/>
          <w:szCs w:val="24"/>
        </w:rPr>
        <w:t>ной услуги, а также иная дополнительная информация при наличии)</w:t>
      </w:r>
      <w:r w:rsidR="00A37471" w:rsidRPr="001A32FB">
        <w:rPr>
          <w:rFonts w:ascii="Arial" w:hAnsi="Arial" w:cs="Arial"/>
          <w:sz w:val="24"/>
          <w:szCs w:val="24"/>
        </w:rPr>
        <w:t>.</w:t>
      </w:r>
    </w:p>
    <w:p w14:paraId="58EEEA1D" w14:textId="77777777" w:rsidR="00C11CD7" w:rsidRPr="001A32FB" w:rsidRDefault="00C11CD7" w:rsidP="001A32FB">
      <w:pPr>
        <w:autoSpaceDE w:val="0"/>
        <w:autoSpaceDN w:val="0"/>
        <w:adjustRightInd w:val="0"/>
        <w:spacing w:after="0" w:line="240" w:lineRule="auto"/>
        <w:ind w:firstLine="709"/>
        <w:jc w:val="both"/>
        <w:rPr>
          <w:rFonts w:ascii="Arial" w:eastAsiaTheme="minorHAnsi" w:hAnsi="Arial" w:cs="Arial"/>
          <w:sz w:val="24"/>
          <w:szCs w:val="24"/>
        </w:rPr>
      </w:pPr>
      <w:r w:rsidRPr="001A32FB">
        <w:rPr>
          <w:rFonts w:ascii="Arial" w:eastAsiaTheme="minorHAnsi" w:hAnsi="Arial" w:cs="Arial"/>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14:paraId="25724661" w14:textId="77777777" w:rsidR="00C11CD7" w:rsidRPr="001A32FB" w:rsidRDefault="00C11CD7" w:rsidP="001A32FB">
      <w:pPr>
        <w:spacing w:after="0" w:line="240" w:lineRule="auto"/>
        <w:ind w:firstLine="709"/>
        <w:jc w:val="both"/>
        <w:rPr>
          <w:rFonts w:ascii="Arial" w:hAnsi="Arial" w:cs="Arial"/>
          <w:sz w:val="24"/>
          <w:szCs w:val="24"/>
        </w:rPr>
      </w:pPr>
      <w:r w:rsidRPr="001A32FB">
        <w:rPr>
          <w:rFonts w:ascii="Arial" w:hAnsi="Arial" w:cs="Arial"/>
          <w:sz w:val="24"/>
          <w:szCs w:val="24"/>
        </w:rPr>
        <w:t>В случае если отказ требует очной консультации Вы можете записаться</w:t>
      </w:r>
      <w:r w:rsidRPr="001A32FB">
        <w:rPr>
          <w:rFonts w:ascii="Arial" w:hAnsi="Arial" w:cs="Arial"/>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4" w:anchor="services/info?id=6909@egService" w:history="1"/>
      <w:r w:rsidRPr="001A32FB">
        <w:rPr>
          <w:rFonts w:ascii="Arial" w:hAnsi="Arial" w:cs="Arial"/>
          <w:sz w:val="24"/>
          <w:szCs w:val="24"/>
        </w:rPr>
        <w:t>.</w:t>
      </w:r>
    </w:p>
    <w:p w14:paraId="2C02CE3B" w14:textId="77777777" w:rsidR="00C11CD7" w:rsidRPr="001A32FB" w:rsidRDefault="00C11CD7" w:rsidP="001A32FB">
      <w:pPr>
        <w:autoSpaceDE w:val="0"/>
        <w:autoSpaceDN w:val="0"/>
        <w:adjustRightInd w:val="0"/>
        <w:spacing w:after="0" w:line="240" w:lineRule="auto"/>
        <w:jc w:val="both"/>
        <w:rPr>
          <w:rFonts w:ascii="Arial" w:eastAsiaTheme="minorHAnsi" w:hAnsi="Arial" w:cs="Arial"/>
          <w:sz w:val="24"/>
          <w:szCs w:val="24"/>
        </w:rPr>
      </w:pPr>
    </w:p>
    <w:p w14:paraId="02AE82DB" w14:textId="4917D37E" w:rsidR="00C11CD7" w:rsidRPr="001A32FB" w:rsidRDefault="00C11CD7"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____________________________________                            </w:t>
      </w:r>
      <w:r w:rsidR="006C50B8" w:rsidRPr="001A32FB">
        <w:rPr>
          <w:rFonts w:ascii="Arial" w:eastAsia="Times New Roman" w:hAnsi="Arial" w:cs="Arial"/>
          <w:sz w:val="24"/>
          <w:szCs w:val="24"/>
          <w:lang w:eastAsia="ru-RU"/>
        </w:rPr>
        <w:t xml:space="preserve">            __________________</w:t>
      </w:r>
    </w:p>
    <w:p w14:paraId="7BDEC1BA" w14:textId="436B434C" w:rsidR="00C11CD7" w:rsidRPr="001A32FB" w:rsidRDefault="006C50B8"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(должность </w:t>
      </w:r>
      <w:r w:rsidR="00C11CD7" w:rsidRPr="001A32FB">
        <w:rPr>
          <w:rFonts w:ascii="Arial" w:eastAsia="Times New Roman" w:hAnsi="Arial" w:cs="Arial"/>
          <w:sz w:val="24"/>
          <w:szCs w:val="24"/>
          <w:lang w:eastAsia="ru-RU"/>
        </w:rPr>
        <w:t xml:space="preserve">уполномоченного должностного                                     </w:t>
      </w:r>
      <w:r w:rsidRPr="001A32FB">
        <w:rPr>
          <w:rFonts w:ascii="Arial" w:eastAsia="Times New Roman" w:hAnsi="Arial" w:cs="Arial"/>
          <w:sz w:val="24"/>
          <w:szCs w:val="24"/>
          <w:lang w:eastAsia="ru-RU"/>
        </w:rPr>
        <w:t xml:space="preserve">         </w:t>
      </w:r>
      <w:proofErr w:type="gramStart"/>
      <w:r w:rsidRPr="001A32FB">
        <w:rPr>
          <w:rFonts w:ascii="Arial" w:eastAsia="Times New Roman" w:hAnsi="Arial" w:cs="Arial"/>
          <w:sz w:val="24"/>
          <w:szCs w:val="24"/>
          <w:lang w:eastAsia="ru-RU"/>
        </w:rPr>
        <w:t xml:space="preserve">   </w:t>
      </w:r>
      <w:r w:rsidR="00C11CD7" w:rsidRPr="001A32FB">
        <w:rPr>
          <w:rFonts w:ascii="Arial" w:eastAsia="Times New Roman" w:hAnsi="Arial" w:cs="Arial"/>
          <w:sz w:val="24"/>
          <w:szCs w:val="24"/>
          <w:lang w:eastAsia="ru-RU"/>
        </w:rPr>
        <w:t>(</w:t>
      </w:r>
      <w:proofErr w:type="gramEnd"/>
      <w:r w:rsidR="00C11CD7" w:rsidRPr="001A32FB">
        <w:rPr>
          <w:rFonts w:ascii="Arial" w:eastAsia="Times New Roman" w:hAnsi="Arial" w:cs="Arial"/>
          <w:sz w:val="24"/>
          <w:szCs w:val="24"/>
          <w:lang w:eastAsia="ru-RU"/>
        </w:rPr>
        <w:t>Ф.И.О)</w:t>
      </w:r>
    </w:p>
    <w:p w14:paraId="2BBB094A" w14:textId="77777777" w:rsidR="00C11CD7" w:rsidRPr="001A32FB" w:rsidRDefault="00C11CD7"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лица)</w:t>
      </w:r>
    </w:p>
    <w:p w14:paraId="41602B15" w14:textId="77777777" w:rsidR="00C11CD7" w:rsidRPr="001A32FB" w:rsidRDefault="00C11CD7"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«_____»   ______________   201 _ г.</w:t>
      </w:r>
    </w:p>
    <w:p w14:paraId="21619E3F" w14:textId="77777777" w:rsidR="00C11CD7" w:rsidRPr="001A32FB" w:rsidRDefault="00C11CD7" w:rsidP="001A32FB">
      <w:pPr>
        <w:widowControl w:val="0"/>
        <w:autoSpaceDE w:val="0"/>
        <w:autoSpaceDN w:val="0"/>
        <w:spacing w:after="0" w:line="240" w:lineRule="auto"/>
        <w:jc w:val="both"/>
        <w:rPr>
          <w:rFonts w:ascii="Arial" w:eastAsia="Times New Roman" w:hAnsi="Arial" w:cs="Arial"/>
          <w:sz w:val="24"/>
          <w:szCs w:val="24"/>
          <w:lang w:eastAsia="ru-RU"/>
        </w:rPr>
      </w:pPr>
    </w:p>
    <w:p w14:paraId="390093A8" w14:textId="77777777" w:rsidR="00C11CD7" w:rsidRPr="001A32FB" w:rsidRDefault="00C11CD7" w:rsidP="001A32FB">
      <w:pPr>
        <w:widowControl w:val="0"/>
        <w:autoSpaceDE w:val="0"/>
        <w:autoSpaceDN w:val="0"/>
        <w:spacing w:after="0" w:line="240" w:lineRule="auto"/>
        <w:jc w:val="both"/>
        <w:rPr>
          <w:rFonts w:ascii="Arial" w:eastAsia="Times New Roman" w:hAnsi="Arial" w:cs="Arial"/>
          <w:sz w:val="24"/>
          <w:szCs w:val="24"/>
          <w:lang w:eastAsia="ru-RU"/>
        </w:rPr>
      </w:pPr>
    </w:p>
    <w:p w14:paraId="662D536B" w14:textId="77777777" w:rsidR="00C11CD7" w:rsidRPr="001A32FB" w:rsidRDefault="00C11CD7"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Реквизиты электронной подписи:</w:t>
      </w:r>
    </w:p>
    <w:p w14:paraId="314F72EF" w14:textId="77777777" w:rsidR="00DF6CB1" w:rsidRPr="001A32FB" w:rsidRDefault="00DF6CB1" w:rsidP="001A32FB">
      <w:pPr>
        <w:widowControl w:val="0"/>
        <w:autoSpaceDE w:val="0"/>
        <w:autoSpaceDN w:val="0"/>
        <w:spacing w:after="0" w:line="240" w:lineRule="auto"/>
        <w:jc w:val="both"/>
        <w:rPr>
          <w:rFonts w:ascii="Arial" w:eastAsia="Times New Roman" w:hAnsi="Arial" w:cs="Arial"/>
          <w:sz w:val="24"/>
          <w:szCs w:val="24"/>
          <w:lang w:eastAsia="ru-RU"/>
        </w:rPr>
      </w:pPr>
    </w:p>
    <w:p w14:paraId="60045E31" w14:textId="77777777" w:rsidR="002467C1" w:rsidRPr="001A32FB" w:rsidRDefault="002467C1" w:rsidP="001A32FB">
      <w:pPr>
        <w:keepNext/>
        <w:spacing w:after="0" w:line="240" w:lineRule="auto"/>
        <w:jc w:val="center"/>
        <w:outlineLvl w:val="0"/>
        <w:rPr>
          <w:rFonts w:ascii="Arial" w:eastAsia="Times New Roman" w:hAnsi="Arial" w:cs="Arial"/>
          <w:b/>
          <w:bCs/>
          <w:iCs/>
          <w:sz w:val="24"/>
          <w:szCs w:val="24"/>
          <w:lang w:eastAsia="ru-RU"/>
        </w:rPr>
        <w:sectPr w:rsidR="002467C1" w:rsidRPr="001A32FB" w:rsidSect="001A32FB">
          <w:footerReference w:type="default" r:id="rId15"/>
          <w:headerReference w:type="first" r:id="rId16"/>
          <w:pgSz w:w="11905" w:h="16838"/>
          <w:pgMar w:top="1134" w:right="567" w:bottom="1134" w:left="1134" w:header="0" w:footer="0" w:gutter="0"/>
          <w:cols w:space="720"/>
          <w:noEndnote/>
          <w:docGrid w:linePitch="299"/>
        </w:sectPr>
      </w:pPr>
    </w:p>
    <w:p w14:paraId="52456C63" w14:textId="57B9B439" w:rsidR="00863E8A" w:rsidRPr="001A32FB" w:rsidRDefault="006C50B8" w:rsidP="001A32FB">
      <w:pPr>
        <w:keepNext/>
        <w:spacing w:after="0" w:line="240" w:lineRule="auto"/>
        <w:jc w:val="right"/>
        <w:outlineLvl w:val="0"/>
        <w:rPr>
          <w:rFonts w:ascii="Arial" w:eastAsia="Times New Roman" w:hAnsi="Arial" w:cs="Arial"/>
          <w:bCs/>
          <w:iCs/>
          <w:sz w:val="24"/>
          <w:szCs w:val="24"/>
          <w:lang w:eastAsia="ru-RU"/>
        </w:rPr>
      </w:pPr>
      <w:bookmarkStart w:id="339" w:name="_Toc490424766"/>
      <w:r w:rsidRPr="001A32FB">
        <w:rPr>
          <w:rFonts w:ascii="Arial" w:eastAsia="Times New Roman" w:hAnsi="Arial" w:cs="Arial"/>
          <w:bCs/>
          <w:iCs/>
          <w:sz w:val="24"/>
          <w:szCs w:val="24"/>
          <w:lang w:eastAsia="ru-RU"/>
        </w:rPr>
        <w:t xml:space="preserve">Приложение </w:t>
      </w:r>
      <w:r w:rsidR="00743716" w:rsidRPr="001A32FB">
        <w:rPr>
          <w:rFonts w:ascii="Arial" w:eastAsia="Times New Roman" w:hAnsi="Arial" w:cs="Arial"/>
          <w:bCs/>
          <w:iCs/>
          <w:sz w:val="24"/>
          <w:szCs w:val="24"/>
          <w:lang w:eastAsia="ru-RU"/>
        </w:rPr>
        <w:fldChar w:fldCharType="begin"/>
      </w:r>
      <w:r w:rsidR="00743716" w:rsidRPr="001A32FB">
        <w:rPr>
          <w:rFonts w:ascii="Arial" w:eastAsia="Times New Roman" w:hAnsi="Arial" w:cs="Arial"/>
          <w:bCs/>
          <w:iCs/>
          <w:sz w:val="24"/>
          <w:szCs w:val="24"/>
          <w:lang w:eastAsia="ru-RU"/>
        </w:rPr>
        <w:instrText xml:space="preserve"> SEQ Приложение_№ \* ARABIC </w:instrText>
      </w:r>
      <w:r w:rsidR="00743716" w:rsidRPr="001A32FB">
        <w:rPr>
          <w:rFonts w:ascii="Arial" w:eastAsia="Times New Roman" w:hAnsi="Arial" w:cs="Arial"/>
          <w:bCs/>
          <w:iCs/>
          <w:sz w:val="24"/>
          <w:szCs w:val="24"/>
          <w:lang w:eastAsia="ru-RU"/>
        </w:rPr>
        <w:fldChar w:fldCharType="separate"/>
      </w:r>
      <w:r w:rsidR="007D4378" w:rsidRPr="001A32FB">
        <w:rPr>
          <w:rFonts w:ascii="Arial" w:eastAsia="Times New Roman" w:hAnsi="Arial" w:cs="Arial"/>
          <w:bCs/>
          <w:iCs/>
          <w:noProof/>
          <w:sz w:val="24"/>
          <w:szCs w:val="24"/>
          <w:lang w:eastAsia="ru-RU"/>
        </w:rPr>
        <w:t>7</w:t>
      </w:r>
      <w:bookmarkEnd w:id="339"/>
      <w:r w:rsidR="00743716" w:rsidRPr="001A32FB">
        <w:rPr>
          <w:rFonts w:ascii="Arial" w:eastAsia="Times New Roman" w:hAnsi="Arial" w:cs="Arial"/>
          <w:bCs/>
          <w:iCs/>
          <w:sz w:val="24"/>
          <w:szCs w:val="24"/>
          <w:lang w:eastAsia="ru-RU"/>
        </w:rPr>
        <w:fldChar w:fldCharType="end"/>
      </w:r>
    </w:p>
    <w:p w14:paraId="3286DE4F" w14:textId="77777777" w:rsidR="006C50B8" w:rsidRPr="001A32FB" w:rsidRDefault="00685244" w:rsidP="001A32FB">
      <w:pPr>
        <w:pStyle w:val="40"/>
        <w:spacing w:line="240" w:lineRule="auto"/>
        <w:jc w:val="right"/>
        <w:rPr>
          <w:rFonts w:ascii="Arial" w:eastAsia="Arial Unicode MS" w:hAnsi="Arial" w:cs="Arial"/>
          <w:b w:val="0"/>
          <w:szCs w:val="24"/>
        </w:rPr>
      </w:pPr>
      <w:bookmarkStart w:id="340" w:name="_Toc490424767"/>
      <w:r w:rsidRPr="001A32FB">
        <w:rPr>
          <w:rFonts w:ascii="Arial" w:hAnsi="Arial" w:cs="Arial"/>
          <w:b w:val="0"/>
          <w:szCs w:val="24"/>
        </w:rPr>
        <w:t>к Административному</w:t>
      </w:r>
      <w:r w:rsidR="006C50B8" w:rsidRPr="001A32FB">
        <w:rPr>
          <w:rFonts w:ascii="Arial" w:hAnsi="Arial" w:cs="Arial"/>
          <w:b w:val="0"/>
          <w:szCs w:val="24"/>
        </w:rPr>
        <w:t xml:space="preserve"> </w:t>
      </w:r>
      <w:r w:rsidRPr="001A32FB">
        <w:rPr>
          <w:rFonts w:ascii="Arial" w:eastAsia="Arial Unicode MS" w:hAnsi="Arial" w:cs="Arial"/>
          <w:b w:val="0"/>
          <w:szCs w:val="24"/>
        </w:rPr>
        <w:t xml:space="preserve">регламенту </w:t>
      </w:r>
    </w:p>
    <w:p w14:paraId="226643AE" w14:textId="7ACA9768" w:rsidR="00685244" w:rsidRPr="001A32FB" w:rsidRDefault="00685244" w:rsidP="001A32FB">
      <w:pPr>
        <w:pStyle w:val="40"/>
        <w:spacing w:line="240" w:lineRule="auto"/>
        <w:jc w:val="right"/>
        <w:rPr>
          <w:rFonts w:ascii="Arial" w:eastAsia="Arial Unicode MS" w:hAnsi="Arial" w:cs="Arial"/>
          <w:b w:val="0"/>
          <w:szCs w:val="24"/>
        </w:rPr>
      </w:pPr>
      <w:r w:rsidRPr="001A32FB">
        <w:rPr>
          <w:rFonts w:ascii="Arial" w:eastAsia="Arial Unicode MS" w:hAnsi="Arial" w:cs="Arial"/>
          <w:b w:val="0"/>
          <w:szCs w:val="24"/>
        </w:rPr>
        <w:t>предоставления Муниципальной услуги</w:t>
      </w:r>
    </w:p>
    <w:p w14:paraId="25304D58" w14:textId="77777777" w:rsidR="006C50B8" w:rsidRPr="001A32FB" w:rsidRDefault="006C50B8" w:rsidP="001A32FB">
      <w:pPr>
        <w:spacing w:after="0" w:line="240" w:lineRule="auto"/>
        <w:rPr>
          <w:rFonts w:ascii="Arial" w:hAnsi="Arial" w:cs="Arial"/>
          <w:sz w:val="24"/>
          <w:szCs w:val="24"/>
          <w:lang w:eastAsia="ru-RU"/>
        </w:rPr>
      </w:pPr>
    </w:p>
    <w:p w14:paraId="7A4E729E" w14:textId="6563152D" w:rsidR="00743716" w:rsidRPr="001A32FB" w:rsidRDefault="00132FA9" w:rsidP="001A32FB">
      <w:pPr>
        <w:keepNext/>
        <w:spacing w:after="0" w:line="240" w:lineRule="auto"/>
        <w:jc w:val="center"/>
        <w:outlineLvl w:val="0"/>
        <w:rPr>
          <w:rFonts w:ascii="Arial" w:eastAsia="Times New Roman" w:hAnsi="Arial" w:cs="Arial"/>
          <w:b/>
          <w:bCs/>
          <w:iCs/>
          <w:sz w:val="24"/>
          <w:szCs w:val="24"/>
          <w:lang w:eastAsia="ru-RU"/>
        </w:rPr>
      </w:pPr>
      <w:r w:rsidRPr="001A32FB">
        <w:rPr>
          <w:rFonts w:ascii="Arial" w:eastAsia="Times New Roman" w:hAnsi="Arial" w:cs="Arial"/>
          <w:b/>
          <w:bCs/>
          <w:iCs/>
          <w:sz w:val="24"/>
          <w:szCs w:val="24"/>
          <w:lang w:eastAsia="ru-RU"/>
        </w:rPr>
        <w:t xml:space="preserve">Форма </w:t>
      </w:r>
      <w:r w:rsidR="00743716" w:rsidRPr="001A32FB">
        <w:rPr>
          <w:rFonts w:ascii="Arial" w:eastAsia="Times New Roman" w:hAnsi="Arial" w:cs="Arial"/>
          <w:b/>
          <w:bCs/>
          <w:iCs/>
          <w:sz w:val="24"/>
          <w:szCs w:val="24"/>
          <w:lang w:eastAsia="ru-RU"/>
        </w:rPr>
        <w:t>Уведомлени</w:t>
      </w:r>
      <w:r w:rsidRPr="001A32FB">
        <w:rPr>
          <w:rFonts w:ascii="Arial" w:eastAsia="Times New Roman" w:hAnsi="Arial" w:cs="Arial"/>
          <w:b/>
          <w:bCs/>
          <w:iCs/>
          <w:sz w:val="24"/>
          <w:szCs w:val="24"/>
          <w:lang w:eastAsia="ru-RU"/>
        </w:rPr>
        <w:t>я</w:t>
      </w:r>
      <w:r w:rsidR="006C50B8" w:rsidRPr="001A32FB">
        <w:rPr>
          <w:rFonts w:ascii="Arial" w:eastAsia="Times New Roman" w:hAnsi="Arial" w:cs="Arial"/>
          <w:b/>
          <w:bCs/>
          <w:iCs/>
          <w:sz w:val="24"/>
          <w:szCs w:val="24"/>
          <w:lang w:eastAsia="ru-RU"/>
        </w:rPr>
        <w:t xml:space="preserve"> о закрытии </w:t>
      </w:r>
      <w:r w:rsidR="00743716" w:rsidRPr="001A32FB">
        <w:rPr>
          <w:rFonts w:ascii="Arial" w:eastAsia="Times New Roman" w:hAnsi="Arial" w:cs="Arial"/>
          <w:b/>
          <w:bCs/>
          <w:iCs/>
          <w:sz w:val="24"/>
          <w:szCs w:val="24"/>
          <w:lang w:eastAsia="ru-RU"/>
        </w:rPr>
        <w:t>ордера на право производства земляных работ</w:t>
      </w:r>
      <w:bookmarkEnd w:id="340"/>
    </w:p>
    <w:p w14:paraId="5987EA5E" w14:textId="5DEC3529" w:rsidR="00A0741E" w:rsidRPr="001A32FB" w:rsidRDefault="00A0741E" w:rsidP="001A32FB">
      <w:pPr>
        <w:autoSpaceDE w:val="0"/>
        <w:autoSpaceDN w:val="0"/>
        <w:adjustRightInd w:val="0"/>
        <w:spacing w:after="0" w:line="240" w:lineRule="auto"/>
        <w:jc w:val="center"/>
        <w:rPr>
          <w:rFonts w:ascii="Arial" w:eastAsiaTheme="minorHAnsi" w:hAnsi="Arial" w:cs="Arial"/>
          <w:sz w:val="24"/>
          <w:szCs w:val="24"/>
        </w:rPr>
      </w:pPr>
      <w:r w:rsidRPr="001A32FB">
        <w:rPr>
          <w:rFonts w:ascii="Arial" w:hAnsi="Arial" w:cs="Arial"/>
          <w:sz w:val="24"/>
          <w:szCs w:val="24"/>
        </w:rPr>
        <w:t>(Оформляется на бланке Администрации)</w:t>
      </w:r>
    </w:p>
    <w:p w14:paraId="2E8FFEBA" w14:textId="1DB72827" w:rsidR="00743716" w:rsidRPr="001A32FB" w:rsidRDefault="00DF6CB1" w:rsidP="001A32FB">
      <w:pPr>
        <w:autoSpaceDE w:val="0"/>
        <w:autoSpaceDN w:val="0"/>
        <w:adjustRightInd w:val="0"/>
        <w:spacing w:after="0" w:line="240" w:lineRule="auto"/>
        <w:ind w:left="4956"/>
        <w:jc w:val="both"/>
        <w:rPr>
          <w:rFonts w:ascii="Arial" w:eastAsiaTheme="minorHAnsi" w:hAnsi="Arial" w:cs="Arial"/>
          <w:sz w:val="24"/>
          <w:szCs w:val="24"/>
        </w:rPr>
      </w:pPr>
      <w:r w:rsidRPr="001A32FB">
        <w:rPr>
          <w:rFonts w:ascii="Arial" w:eastAsiaTheme="minorHAnsi" w:hAnsi="Arial" w:cs="Arial"/>
          <w:sz w:val="24"/>
          <w:szCs w:val="24"/>
        </w:rPr>
        <w:t>Кому</w:t>
      </w:r>
      <w:r w:rsidR="00743716" w:rsidRPr="001A32FB">
        <w:rPr>
          <w:rFonts w:ascii="Arial" w:eastAsiaTheme="minorHAnsi" w:hAnsi="Arial" w:cs="Arial"/>
          <w:sz w:val="24"/>
          <w:szCs w:val="24"/>
        </w:rPr>
        <w:t>____</w:t>
      </w:r>
      <w:r w:rsidR="006C50B8" w:rsidRPr="001A32FB">
        <w:rPr>
          <w:rFonts w:ascii="Arial" w:eastAsiaTheme="minorHAnsi" w:hAnsi="Arial" w:cs="Arial"/>
          <w:sz w:val="24"/>
          <w:szCs w:val="24"/>
        </w:rPr>
        <w:t>___________________________</w:t>
      </w:r>
    </w:p>
    <w:p w14:paraId="652BEBA0" w14:textId="77777777" w:rsidR="00743716" w:rsidRPr="001A32FB" w:rsidRDefault="00743716" w:rsidP="001A32FB">
      <w:pPr>
        <w:autoSpaceDE w:val="0"/>
        <w:autoSpaceDN w:val="0"/>
        <w:adjustRightInd w:val="0"/>
        <w:spacing w:after="0" w:line="240" w:lineRule="auto"/>
        <w:ind w:left="4956"/>
        <w:jc w:val="both"/>
        <w:rPr>
          <w:rFonts w:ascii="Arial" w:eastAsiaTheme="minorHAnsi" w:hAnsi="Arial" w:cs="Arial"/>
          <w:sz w:val="24"/>
          <w:szCs w:val="24"/>
        </w:rPr>
      </w:pPr>
      <w:r w:rsidRPr="001A32FB">
        <w:rPr>
          <w:rFonts w:ascii="Arial" w:eastAsiaTheme="minorHAnsi" w:hAnsi="Arial" w:cs="Arial"/>
          <w:sz w:val="24"/>
          <w:szCs w:val="24"/>
        </w:rPr>
        <w:t xml:space="preserve">                       наименование заявителя </w:t>
      </w:r>
    </w:p>
    <w:p w14:paraId="60FB52F5" w14:textId="57147446" w:rsidR="00DF6CB1" w:rsidRPr="001A32FB" w:rsidRDefault="00DF6CB1" w:rsidP="001A32FB">
      <w:pPr>
        <w:autoSpaceDE w:val="0"/>
        <w:autoSpaceDN w:val="0"/>
        <w:adjustRightInd w:val="0"/>
        <w:spacing w:after="0" w:line="240" w:lineRule="auto"/>
        <w:ind w:left="4956"/>
        <w:jc w:val="both"/>
        <w:rPr>
          <w:rFonts w:ascii="Arial" w:eastAsiaTheme="minorHAnsi" w:hAnsi="Arial" w:cs="Arial"/>
          <w:sz w:val="24"/>
          <w:szCs w:val="24"/>
        </w:rPr>
      </w:pPr>
      <w:r w:rsidRPr="001A32FB">
        <w:rPr>
          <w:rFonts w:ascii="Arial" w:eastAsiaTheme="minorHAnsi" w:hAnsi="Arial" w:cs="Arial"/>
          <w:sz w:val="24"/>
          <w:szCs w:val="24"/>
        </w:rPr>
        <w:t>_____________________</w:t>
      </w:r>
      <w:r w:rsidR="006C50B8" w:rsidRPr="001A32FB">
        <w:rPr>
          <w:rFonts w:ascii="Arial" w:eastAsiaTheme="minorHAnsi" w:hAnsi="Arial" w:cs="Arial"/>
          <w:sz w:val="24"/>
          <w:szCs w:val="24"/>
        </w:rPr>
        <w:t>_______________</w:t>
      </w:r>
    </w:p>
    <w:p w14:paraId="24AA682F" w14:textId="14B91BFF" w:rsidR="00743716" w:rsidRPr="001A32FB" w:rsidRDefault="00743716" w:rsidP="001A32FB">
      <w:pPr>
        <w:autoSpaceDE w:val="0"/>
        <w:autoSpaceDN w:val="0"/>
        <w:adjustRightInd w:val="0"/>
        <w:spacing w:after="0" w:line="240" w:lineRule="auto"/>
        <w:ind w:left="4956"/>
        <w:jc w:val="both"/>
        <w:rPr>
          <w:rFonts w:ascii="Arial" w:eastAsiaTheme="minorHAnsi" w:hAnsi="Arial" w:cs="Arial"/>
          <w:sz w:val="24"/>
          <w:szCs w:val="24"/>
        </w:rPr>
      </w:pPr>
      <w:r w:rsidRPr="001A32FB">
        <w:rPr>
          <w:rFonts w:ascii="Arial" w:eastAsiaTheme="minorHAnsi" w:hAnsi="Arial" w:cs="Arial"/>
          <w:sz w:val="24"/>
          <w:szCs w:val="24"/>
        </w:rPr>
        <w:t xml:space="preserve"> </w:t>
      </w:r>
      <w:r w:rsidR="00DF6CB1" w:rsidRPr="001A32FB">
        <w:rPr>
          <w:rFonts w:ascii="Arial" w:eastAsiaTheme="minorHAnsi" w:hAnsi="Arial" w:cs="Arial"/>
          <w:sz w:val="24"/>
          <w:szCs w:val="24"/>
        </w:rPr>
        <w:t>(</w:t>
      </w:r>
      <w:r w:rsidRPr="001A32FB">
        <w:rPr>
          <w:rFonts w:ascii="Arial" w:eastAsiaTheme="minorHAnsi" w:hAnsi="Arial" w:cs="Arial"/>
          <w:sz w:val="24"/>
          <w:szCs w:val="24"/>
        </w:rPr>
        <w:t>для юридических лиц</w:t>
      </w:r>
      <w:r w:rsidR="00DF6CB1" w:rsidRPr="001A32FB">
        <w:rPr>
          <w:rFonts w:ascii="Arial" w:eastAsiaTheme="minorHAnsi" w:hAnsi="Arial" w:cs="Arial"/>
          <w:sz w:val="24"/>
          <w:szCs w:val="24"/>
        </w:rPr>
        <w:t xml:space="preserve"> полное наименование организации</w:t>
      </w:r>
      <w:r w:rsidR="000521C1" w:rsidRPr="001A32FB">
        <w:rPr>
          <w:rFonts w:ascii="Arial" w:eastAsiaTheme="minorHAnsi" w:hAnsi="Arial" w:cs="Arial"/>
          <w:sz w:val="24"/>
          <w:szCs w:val="24"/>
        </w:rPr>
        <w:t>)</w:t>
      </w:r>
      <w:r w:rsidR="00DF6CB1" w:rsidRPr="001A32FB">
        <w:rPr>
          <w:rFonts w:ascii="Arial" w:eastAsiaTheme="minorHAnsi" w:hAnsi="Arial" w:cs="Arial"/>
          <w:sz w:val="24"/>
          <w:szCs w:val="24"/>
        </w:rPr>
        <w:t xml:space="preserve"> </w:t>
      </w:r>
    </w:p>
    <w:p w14:paraId="386B8B1F" w14:textId="700362A8" w:rsidR="00743716" w:rsidRPr="001A32FB" w:rsidRDefault="00743716" w:rsidP="001A32FB">
      <w:pPr>
        <w:autoSpaceDE w:val="0"/>
        <w:autoSpaceDN w:val="0"/>
        <w:adjustRightInd w:val="0"/>
        <w:spacing w:after="0" w:line="240" w:lineRule="auto"/>
        <w:ind w:left="4956"/>
        <w:jc w:val="both"/>
        <w:rPr>
          <w:rFonts w:ascii="Arial" w:eastAsiaTheme="minorHAnsi" w:hAnsi="Arial" w:cs="Arial"/>
          <w:sz w:val="24"/>
          <w:szCs w:val="24"/>
        </w:rPr>
      </w:pPr>
      <w:r w:rsidRPr="001A32FB">
        <w:rPr>
          <w:rFonts w:ascii="Arial" w:eastAsiaTheme="minorHAnsi" w:hAnsi="Arial" w:cs="Arial"/>
          <w:sz w:val="24"/>
          <w:szCs w:val="24"/>
        </w:rPr>
        <w:t>_______</w:t>
      </w:r>
      <w:r w:rsidR="006C50B8" w:rsidRPr="001A32FB">
        <w:rPr>
          <w:rFonts w:ascii="Arial" w:eastAsiaTheme="minorHAnsi" w:hAnsi="Arial" w:cs="Arial"/>
          <w:sz w:val="24"/>
          <w:szCs w:val="24"/>
        </w:rPr>
        <w:t>_____________________________</w:t>
      </w:r>
    </w:p>
    <w:p w14:paraId="10C4F902" w14:textId="2FA49D00" w:rsidR="00DF6CB1" w:rsidRPr="001A32FB" w:rsidRDefault="00DF6CB1" w:rsidP="001A32FB">
      <w:pPr>
        <w:autoSpaceDE w:val="0"/>
        <w:autoSpaceDN w:val="0"/>
        <w:adjustRightInd w:val="0"/>
        <w:spacing w:after="0" w:line="240" w:lineRule="auto"/>
        <w:ind w:left="4956"/>
        <w:jc w:val="both"/>
        <w:rPr>
          <w:rFonts w:ascii="Arial" w:eastAsiaTheme="minorHAnsi" w:hAnsi="Arial" w:cs="Arial"/>
          <w:sz w:val="24"/>
          <w:szCs w:val="24"/>
        </w:rPr>
      </w:pPr>
      <w:r w:rsidRPr="001A32FB">
        <w:rPr>
          <w:rFonts w:ascii="Arial" w:eastAsiaTheme="minorHAnsi" w:hAnsi="Arial" w:cs="Arial"/>
          <w:sz w:val="24"/>
          <w:szCs w:val="24"/>
        </w:rPr>
        <w:t xml:space="preserve">  </w:t>
      </w:r>
      <w:r w:rsidR="00743716" w:rsidRPr="001A32FB">
        <w:rPr>
          <w:rFonts w:ascii="Arial" w:eastAsiaTheme="minorHAnsi" w:hAnsi="Arial" w:cs="Arial"/>
          <w:sz w:val="24"/>
          <w:szCs w:val="24"/>
        </w:rPr>
        <w:t xml:space="preserve">для физических лиц и индивидуальных </w:t>
      </w:r>
      <w:r w:rsidRPr="001A32FB">
        <w:rPr>
          <w:rFonts w:ascii="Arial" w:eastAsiaTheme="minorHAnsi" w:hAnsi="Arial" w:cs="Arial"/>
          <w:sz w:val="24"/>
          <w:szCs w:val="24"/>
        </w:rPr>
        <w:t xml:space="preserve">  </w:t>
      </w:r>
      <w:r w:rsidR="00743716" w:rsidRPr="001A32FB">
        <w:rPr>
          <w:rFonts w:ascii="Arial" w:eastAsiaTheme="minorHAnsi" w:hAnsi="Arial" w:cs="Arial"/>
          <w:sz w:val="24"/>
          <w:szCs w:val="24"/>
        </w:rPr>
        <w:t>предпринимателей</w:t>
      </w:r>
      <w:r w:rsidR="006C50B8" w:rsidRPr="001A32FB">
        <w:rPr>
          <w:rFonts w:ascii="Arial" w:eastAsiaTheme="minorHAnsi" w:hAnsi="Arial" w:cs="Arial"/>
          <w:sz w:val="24"/>
          <w:szCs w:val="24"/>
        </w:rPr>
        <w:t xml:space="preserve">: </w:t>
      </w:r>
      <w:r w:rsidRPr="001A32FB">
        <w:rPr>
          <w:rFonts w:ascii="Arial" w:eastAsiaTheme="minorHAnsi" w:hAnsi="Arial" w:cs="Arial"/>
          <w:sz w:val="24"/>
          <w:szCs w:val="24"/>
        </w:rPr>
        <w:t>ФИО</w:t>
      </w:r>
      <w:r w:rsidR="000521C1" w:rsidRPr="001A32FB">
        <w:rPr>
          <w:rFonts w:ascii="Arial" w:eastAsiaTheme="minorHAnsi" w:hAnsi="Arial" w:cs="Arial"/>
          <w:sz w:val="24"/>
          <w:szCs w:val="24"/>
        </w:rPr>
        <w:t>)</w:t>
      </w:r>
      <w:r w:rsidRPr="001A32FB">
        <w:rPr>
          <w:rFonts w:ascii="Arial" w:eastAsiaTheme="minorHAnsi" w:hAnsi="Arial" w:cs="Arial"/>
          <w:sz w:val="24"/>
          <w:szCs w:val="24"/>
        </w:rPr>
        <w:t xml:space="preserve"> </w:t>
      </w:r>
    </w:p>
    <w:p w14:paraId="6F9185E9" w14:textId="685059A2" w:rsidR="00DF6CB1" w:rsidRPr="001A32FB" w:rsidRDefault="00DF6CB1" w:rsidP="001A32FB">
      <w:pPr>
        <w:autoSpaceDE w:val="0"/>
        <w:autoSpaceDN w:val="0"/>
        <w:adjustRightInd w:val="0"/>
        <w:spacing w:after="0" w:line="240" w:lineRule="auto"/>
        <w:ind w:left="4956"/>
        <w:jc w:val="both"/>
        <w:rPr>
          <w:rFonts w:ascii="Arial" w:eastAsiaTheme="minorHAnsi" w:hAnsi="Arial" w:cs="Arial"/>
          <w:sz w:val="24"/>
          <w:szCs w:val="24"/>
        </w:rPr>
      </w:pPr>
      <w:r w:rsidRPr="001A32FB">
        <w:rPr>
          <w:rFonts w:ascii="Arial" w:eastAsiaTheme="minorHAnsi" w:hAnsi="Arial" w:cs="Arial"/>
          <w:sz w:val="24"/>
          <w:szCs w:val="24"/>
        </w:rPr>
        <w:t>____________</w:t>
      </w:r>
      <w:r w:rsidR="006C50B8" w:rsidRPr="001A32FB">
        <w:rPr>
          <w:rFonts w:ascii="Arial" w:eastAsiaTheme="minorHAnsi" w:hAnsi="Arial" w:cs="Arial"/>
          <w:sz w:val="24"/>
          <w:szCs w:val="24"/>
        </w:rPr>
        <w:t>________________________</w:t>
      </w:r>
    </w:p>
    <w:p w14:paraId="3CCB20B9" w14:textId="77777777" w:rsidR="00743716" w:rsidRPr="001A32FB" w:rsidRDefault="00DF6CB1" w:rsidP="001A32FB">
      <w:pPr>
        <w:autoSpaceDE w:val="0"/>
        <w:autoSpaceDN w:val="0"/>
        <w:adjustRightInd w:val="0"/>
        <w:spacing w:after="0" w:line="240" w:lineRule="auto"/>
        <w:ind w:left="4956"/>
        <w:jc w:val="both"/>
        <w:rPr>
          <w:rFonts w:ascii="Arial" w:eastAsiaTheme="minorHAnsi" w:hAnsi="Arial" w:cs="Arial"/>
          <w:sz w:val="24"/>
          <w:szCs w:val="24"/>
        </w:rPr>
      </w:pPr>
      <w:r w:rsidRPr="001A32FB">
        <w:rPr>
          <w:rFonts w:ascii="Arial" w:eastAsiaTheme="minorHAnsi" w:hAnsi="Arial" w:cs="Arial"/>
          <w:sz w:val="24"/>
          <w:szCs w:val="24"/>
        </w:rPr>
        <w:t>(почтовый индекс, адрес, телефон</w:t>
      </w:r>
      <w:r w:rsidR="00743716" w:rsidRPr="001A32FB">
        <w:rPr>
          <w:rFonts w:ascii="Arial" w:eastAsiaTheme="minorHAnsi" w:hAnsi="Arial" w:cs="Arial"/>
          <w:sz w:val="24"/>
          <w:szCs w:val="24"/>
        </w:rPr>
        <w:t>)</w:t>
      </w:r>
    </w:p>
    <w:p w14:paraId="57B33465" w14:textId="77777777" w:rsidR="00743716" w:rsidRPr="001A32FB" w:rsidRDefault="00743716" w:rsidP="001A32FB">
      <w:pPr>
        <w:autoSpaceDE w:val="0"/>
        <w:autoSpaceDN w:val="0"/>
        <w:adjustRightInd w:val="0"/>
        <w:spacing w:after="0" w:line="240" w:lineRule="auto"/>
        <w:jc w:val="both"/>
        <w:outlineLvl w:val="0"/>
        <w:rPr>
          <w:rFonts w:ascii="Arial" w:eastAsiaTheme="minorHAnsi" w:hAnsi="Arial" w:cs="Arial"/>
          <w:sz w:val="24"/>
          <w:szCs w:val="24"/>
        </w:rPr>
      </w:pPr>
    </w:p>
    <w:p w14:paraId="10EDE2B5" w14:textId="77777777" w:rsidR="00743716" w:rsidRPr="001A32FB" w:rsidRDefault="00743716" w:rsidP="001A32FB">
      <w:pPr>
        <w:widowControl w:val="0"/>
        <w:autoSpaceDE w:val="0"/>
        <w:autoSpaceDN w:val="0"/>
        <w:spacing w:after="0" w:line="240" w:lineRule="auto"/>
        <w:jc w:val="center"/>
        <w:rPr>
          <w:rFonts w:ascii="Arial" w:eastAsia="Times New Roman" w:hAnsi="Arial" w:cs="Arial"/>
          <w:sz w:val="24"/>
          <w:szCs w:val="24"/>
          <w:lang w:eastAsia="ru-RU"/>
        </w:rPr>
      </w:pPr>
    </w:p>
    <w:p w14:paraId="111EEF55" w14:textId="77777777" w:rsidR="00743716" w:rsidRPr="001A32FB" w:rsidRDefault="00743716" w:rsidP="001A32FB">
      <w:pPr>
        <w:widowControl w:val="0"/>
        <w:autoSpaceDE w:val="0"/>
        <w:autoSpaceDN w:val="0"/>
        <w:spacing w:after="0" w:line="240" w:lineRule="auto"/>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Уведомление о закрытии ордера </w:t>
      </w:r>
    </w:p>
    <w:p w14:paraId="6AD03E7B" w14:textId="77777777" w:rsidR="00743716" w:rsidRPr="001A32FB" w:rsidRDefault="00743716" w:rsidP="001A32FB">
      <w:pPr>
        <w:widowControl w:val="0"/>
        <w:autoSpaceDE w:val="0"/>
        <w:autoSpaceDN w:val="0"/>
        <w:spacing w:after="0" w:line="240" w:lineRule="auto"/>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на право производства земляных работ</w:t>
      </w:r>
    </w:p>
    <w:p w14:paraId="51F9F423" w14:textId="77777777" w:rsidR="00743716" w:rsidRPr="001A32FB" w:rsidRDefault="00743716" w:rsidP="001A32FB">
      <w:pPr>
        <w:widowControl w:val="0"/>
        <w:autoSpaceDE w:val="0"/>
        <w:autoSpaceDN w:val="0"/>
        <w:spacing w:after="0" w:line="240" w:lineRule="auto"/>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на территории (наименование муниципального образования)</w:t>
      </w:r>
    </w:p>
    <w:p w14:paraId="7D17BB80" w14:textId="77777777" w:rsidR="00743716" w:rsidRPr="001A32FB" w:rsidRDefault="00743716" w:rsidP="001A32FB">
      <w:pPr>
        <w:widowControl w:val="0"/>
        <w:autoSpaceDE w:val="0"/>
        <w:autoSpaceDN w:val="0"/>
        <w:spacing w:after="0" w:line="240" w:lineRule="auto"/>
        <w:jc w:val="both"/>
        <w:rPr>
          <w:rFonts w:ascii="Arial" w:eastAsia="Times New Roman" w:hAnsi="Arial" w:cs="Arial"/>
          <w:sz w:val="24"/>
          <w:szCs w:val="24"/>
          <w:lang w:eastAsia="ru-RU"/>
        </w:rPr>
      </w:pPr>
    </w:p>
    <w:p w14:paraId="12812712" w14:textId="045AD3F2" w:rsidR="00FB142E" w:rsidRPr="001A32FB" w:rsidRDefault="00743716"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ab/>
      </w:r>
      <w:r w:rsidR="00FB142E" w:rsidRPr="001A32FB">
        <w:rPr>
          <w:rFonts w:ascii="Arial" w:eastAsia="Times New Roman" w:hAnsi="Arial" w:cs="Arial"/>
          <w:sz w:val="24"/>
          <w:szCs w:val="24"/>
          <w:lang w:eastAsia="ru-RU"/>
        </w:rPr>
        <w:t xml:space="preserve">Администрация (наименование муниципального образования) уведомляет Вас </w:t>
      </w:r>
      <w:r w:rsidR="00AB5977" w:rsidRPr="001A32FB">
        <w:rPr>
          <w:rFonts w:ascii="Arial" w:eastAsia="Times New Roman" w:hAnsi="Arial" w:cs="Arial"/>
          <w:sz w:val="24"/>
          <w:szCs w:val="24"/>
          <w:lang w:eastAsia="ru-RU"/>
        </w:rPr>
        <w:t xml:space="preserve">о </w:t>
      </w:r>
      <w:r w:rsidR="00FB142E" w:rsidRPr="001A32FB">
        <w:rPr>
          <w:rFonts w:ascii="Arial" w:eastAsia="Times New Roman" w:hAnsi="Arial" w:cs="Arial"/>
          <w:sz w:val="24"/>
          <w:szCs w:val="24"/>
          <w:lang w:eastAsia="ru-RU"/>
        </w:rPr>
        <w:t>закрытии ордера № __________        на выполнение работ _______________________________</w:t>
      </w:r>
      <w:proofErr w:type="gramStart"/>
      <w:r w:rsidR="00FB142E" w:rsidRPr="001A32FB">
        <w:rPr>
          <w:rFonts w:ascii="Arial" w:eastAsia="Times New Roman" w:hAnsi="Arial" w:cs="Arial"/>
          <w:sz w:val="24"/>
          <w:szCs w:val="24"/>
          <w:lang w:eastAsia="ru-RU"/>
        </w:rPr>
        <w:t>_,  проведенные</w:t>
      </w:r>
      <w:proofErr w:type="gramEnd"/>
      <w:r w:rsidR="00FB142E" w:rsidRPr="001A32FB">
        <w:rPr>
          <w:rFonts w:ascii="Arial" w:eastAsia="Times New Roman" w:hAnsi="Arial" w:cs="Arial"/>
          <w:sz w:val="24"/>
          <w:szCs w:val="24"/>
          <w:lang w:eastAsia="ru-RU"/>
        </w:rPr>
        <w:t xml:space="preserve"> по адре</w:t>
      </w:r>
      <w:r w:rsidR="006C50B8" w:rsidRPr="001A32FB">
        <w:rPr>
          <w:rFonts w:ascii="Arial" w:eastAsia="Times New Roman" w:hAnsi="Arial" w:cs="Arial"/>
          <w:sz w:val="24"/>
          <w:szCs w:val="24"/>
          <w:lang w:eastAsia="ru-RU"/>
        </w:rPr>
        <w:t>су: ___________________</w:t>
      </w:r>
      <w:r w:rsidR="00FB142E" w:rsidRPr="001A32FB">
        <w:rPr>
          <w:rFonts w:ascii="Arial" w:eastAsia="Times New Roman" w:hAnsi="Arial" w:cs="Arial"/>
          <w:sz w:val="24"/>
          <w:szCs w:val="24"/>
          <w:lang w:eastAsia="ru-RU"/>
        </w:rPr>
        <w:t>.</w:t>
      </w:r>
    </w:p>
    <w:p w14:paraId="7FC4A3E5" w14:textId="77777777" w:rsidR="00FB142E" w:rsidRPr="001A32FB" w:rsidRDefault="00FB142E" w:rsidP="001A32FB">
      <w:pPr>
        <w:widowControl w:val="0"/>
        <w:autoSpaceDE w:val="0"/>
        <w:autoSpaceDN w:val="0"/>
        <w:spacing w:after="0" w:line="240" w:lineRule="auto"/>
        <w:jc w:val="both"/>
        <w:rPr>
          <w:rFonts w:ascii="Arial" w:eastAsia="Times New Roman" w:hAnsi="Arial" w:cs="Arial"/>
          <w:sz w:val="24"/>
          <w:szCs w:val="24"/>
          <w:lang w:eastAsia="ru-RU"/>
        </w:rPr>
      </w:pPr>
    </w:p>
    <w:p w14:paraId="35D07789" w14:textId="77777777" w:rsidR="00AB5977" w:rsidRPr="001A32FB" w:rsidRDefault="00FB142E"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Ордер № ____________     закрыт </w:t>
      </w:r>
      <w:r w:rsidR="00AB5977" w:rsidRPr="001A32FB">
        <w:rPr>
          <w:rFonts w:ascii="Arial" w:eastAsia="Times New Roman" w:hAnsi="Arial" w:cs="Arial"/>
          <w:sz w:val="24"/>
          <w:szCs w:val="24"/>
          <w:lang w:eastAsia="ru-RU"/>
        </w:rPr>
        <w:t xml:space="preserve">  __________________.</w:t>
      </w:r>
    </w:p>
    <w:p w14:paraId="1986999D" w14:textId="77777777" w:rsidR="00FB142E" w:rsidRPr="001A32FB" w:rsidRDefault="00AB5977"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(дата закрытия)</w:t>
      </w:r>
      <w:r w:rsidR="00FB142E" w:rsidRPr="001A32FB">
        <w:rPr>
          <w:rFonts w:ascii="Arial" w:eastAsia="Times New Roman" w:hAnsi="Arial" w:cs="Arial"/>
          <w:sz w:val="24"/>
          <w:szCs w:val="24"/>
          <w:lang w:eastAsia="ru-RU"/>
        </w:rPr>
        <w:t xml:space="preserve">  </w:t>
      </w:r>
    </w:p>
    <w:p w14:paraId="5BBFE384" w14:textId="77777777" w:rsidR="00FB142E" w:rsidRPr="001A32FB" w:rsidRDefault="00FB142E" w:rsidP="001A32FB">
      <w:pPr>
        <w:widowControl w:val="0"/>
        <w:autoSpaceDE w:val="0"/>
        <w:autoSpaceDN w:val="0"/>
        <w:spacing w:after="0" w:line="240" w:lineRule="auto"/>
        <w:jc w:val="both"/>
        <w:rPr>
          <w:rFonts w:ascii="Arial" w:eastAsia="Times New Roman" w:hAnsi="Arial" w:cs="Arial"/>
          <w:sz w:val="24"/>
          <w:szCs w:val="24"/>
          <w:lang w:eastAsia="ru-RU"/>
        </w:rPr>
      </w:pPr>
    </w:p>
    <w:p w14:paraId="6B8823BB" w14:textId="77777777" w:rsidR="00743716" w:rsidRPr="001A32FB" w:rsidRDefault="00743716" w:rsidP="001A32FB">
      <w:pPr>
        <w:widowControl w:val="0"/>
        <w:autoSpaceDE w:val="0"/>
        <w:autoSpaceDN w:val="0"/>
        <w:spacing w:after="0" w:line="240" w:lineRule="auto"/>
        <w:jc w:val="both"/>
        <w:rPr>
          <w:rFonts w:ascii="Arial" w:eastAsia="Times New Roman" w:hAnsi="Arial" w:cs="Arial"/>
          <w:sz w:val="24"/>
          <w:szCs w:val="24"/>
          <w:lang w:eastAsia="ru-RU"/>
        </w:rPr>
      </w:pPr>
    </w:p>
    <w:p w14:paraId="60CFA289" w14:textId="77777777" w:rsidR="00743716" w:rsidRPr="001A32FB" w:rsidRDefault="00743716" w:rsidP="001A32FB">
      <w:pPr>
        <w:widowControl w:val="0"/>
        <w:autoSpaceDE w:val="0"/>
        <w:autoSpaceDN w:val="0"/>
        <w:spacing w:after="0" w:line="240" w:lineRule="auto"/>
        <w:jc w:val="both"/>
        <w:rPr>
          <w:rFonts w:ascii="Arial" w:eastAsia="Times New Roman" w:hAnsi="Arial" w:cs="Arial"/>
          <w:sz w:val="24"/>
          <w:szCs w:val="24"/>
          <w:lang w:eastAsia="ru-RU"/>
        </w:rPr>
      </w:pPr>
    </w:p>
    <w:p w14:paraId="189B474D" w14:textId="244D6F08" w:rsidR="00743716" w:rsidRPr="001A32FB" w:rsidRDefault="00743716"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____________________________________                          </w:t>
      </w:r>
      <w:r w:rsidR="006C50B8" w:rsidRPr="001A32FB">
        <w:rPr>
          <w:rFonts w:ascii="Arial" w:eastAsia="Times New Roman" w:hAnsi="Arial" w:cs="Arial"/>
          <w:sz w:val="24"/>
          <w:szCs w:val="24"/>
          <w:lang w:eastAsia="ru-RU"/>
        </w:rPr>
        <w:t xml:space="preserve">            ___________________</w:t>
      </w:r>
    </w:p>
    <w:p w14:paraId="180B0D2C" w14:textId="45286849" w:rsidR="00743716" w:rsidRPr="001A32FB" w:rsidRDefault="00743716"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(должность уполномоченного работника                          </w:t>
      </w:r>
      <w:r w:rsidR="006C50B8" w:rsidRPr="001A32FB">
        <w:rPr>
          <w:rFonts w:ascii="Arial" w:eastAsia="Times New Roman" w:hAnsi="Arial" w:cs="Arial"/>
          <w:sz w:val="24"/>
          <w:szCs w:val="24"/>
          <w:lang w:eastAsia="ru-RU"/>
        </w:rPr>
        <w:t xml:space="preserve">                         </w:t>
      </w:r>
      <w:proofErr w:type="gramStart"/>
      <w:r w:rsidR="006C50B8" w:rsidRPr="001A32FB">
        <w:rPr>
          <w:rFonts w:ascii="Arial" w:eastAsia="Times New Roman" w:hAnsi="Arial" w:cs="Arial"/>
          <w:sz w:val="24"/>
          <w:szCs w:val="24"/>
          <w:lang w:eastAsia="ru-RU"/>
        </w:rPr>
        <w:t xml:space="preserve">   </w:t>
      </w:r>
      <w:r w:rsidRPr="001A32FB">
        <w:rPr>
          <w:rFonts w:ascii="Arial" w:eastAsia="Times New Roman" w:hAnsi="Arial" w:cs="Arial"/>
          <w:sz w:val="24"/>
          <w:szCs w:val="24"/>
          <w:lang w:eastAsia="ru-RU"/>
        </w:rPr>
        <w:t>(</w:t>
      </w:r>
      <w:proofErr w:type="gramEnd"/>
      <w:r w:rsidRPr="001A32FB">
        <w:rPr>
          <w:rFonts w:ascii="Arial" w:eastAsia="Times New Roman" w:hAnsi="Arial" w:cs="Arial"/>
          <w:sz w:val="24"/>
          <w:szCs w:val="24"/>
          <w:lang w:eastAsia="ru-RU"/>
        </w:rPr>
        <w:t>Ф.И.О)</w:t>
      </w:r>
    </w:p>
    <w:p w14:paraId="7B050D4C" w14:textId="77777777" w:rsidR="00743716" w:rsidRPr="001A32FB" w:rsidRDefault="00743716"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органа, осуществляющего </w:t>
      </w:r>
      <w:r w:rsidR="00FB142E" w:rsidRPr="001A32FB">
        <w:rPr>
          <w:rFonts w:ascii="Arial" w:eastAsia="Times New Roman" w:hAnsi="Arial" w:cs="Arial"/>
          <w:sz w:val="24"/>
          <w:szCs w:val="24"/>
          <w:lang w:eastAsia="ru-RU"/>
        </w:rPr>
        <w:t>з</w:t>
      </w:r>
      <w:r w:rsidR="0022730E" w:rsidRPr="001A32FB">
        <w:rPr>
          <w:rFonts w:ascii="Arial" w:eastAsia="Times New Roman" w:hAnsi="Arial" w:cs="Arial"/>
          <w:sz w:val="24"/>
          <w:szCs w:val="24"/>
          <w:lang w:eastAsia="ru-RU"/>
        </w:rPr>
        <w:t>а</w:t>
      </w:r>
      <w:r w:rsidR="00FB142E" w:rsidRPr="001A32FB">
        <w:rPr>
          <w:rFonts w:ascii="Arial" w:eastAsia="Times New Roman" w:hAnsi="Arial" w:cs="Arial"/>
          <w:sz w:val="24"/>
          <w:szCs w:val="24"/>
          <w:lang w:eastAsia="ru-RU"/>
        </w:rPr>
        <w:t>крытие</w:t>
      </w:r>
    </w:p>
    <w:p w14:paraId="0BDC2548" w14:textId="77777777" w:rsidR="00743716" w:rsidRPr="001A32FB" w:rsidRDefault="00743716"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ордера на право производства </w:t>
      </w:r>
    </w:p>
    <w:p w14:paraId="178EFAA0" w14:textId="77777777" w:rsidR="00743716" w:rsidRPr="001A32FB" w:rsidRDefault="00743716"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земляных работ)</w:t>
      </w:r>
    </w:p>
    <w:p w14:paraId="633179D4" w14:textId="77777777" w:rsidR="00743716" w:rsidRPr="001A32FB" w:rsidRDefault="00743716" w:rsidP="001A32FB">
      <w:pPr>
        <w:widowControl w:val="0"/>
        <w:autoSpaceDE w:val="0"/>
        <w:autoSpaceDN w:val="0"/>
        <w:spacing w:after="0" w:line="240" w:lineRule="auto"/>
        <w:jc w:val="both"/>
        <w:rPr>
          <w:rFonts w:ascii="Arial" w:eastAsia="Times New Roman" w:hAnsi="Arial" w:cs="Arial"/>
          <w:sz w:val="24"/>
          <w:szCs w:val="24"/>
          <w:lang w:eastAsia="ru-RU"/>
        </w:rPr>
      </w:pPr>
    </w:p>
    <w:p w14:paraId="7C1BB292" w14:textId="77777777" w:rsidR="00743716" w:rsidRPr="001A32FB" w:rsidRDefault="00743716"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«_____»   ______________   201_ г.</w:t>
      </w:r>
    </w:p>
    <w:p w14:paraId="4D9E9535" w14:textId="77777777" w:rsidR="00743716" w:rsidRPr="001A32FB" w:rsidRDefault="00743716"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w:t>
      </w:r>
    </w:p>
    <w:p w14:paraId="57CEE9FE" w14:textId="77777777" w:rsidR="00743716" w:rsidRPr="001A32FB" w:rsidRDefault="00743716"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Реквизиты электронной подписи:</w:t>
      </w:r>
    </w:p>
    <w:p w14:paraId="37F3AA03" w14:textId="77777777" w:rsidR="00743716" w:rsidRPr="001A32FB" w:rsidRDefault="00743716" w:rsidP="001A32FB">
      <w:pPr>
        <w:widowControl w:val="0"/>
        <w:autoSpaceDE w:val="0"/>
        <w:autoSpaceDN w:val="0"/>
        <w:spacing w:after="0" w:line="240" w:lineRule="auto"/>
        <w:jc w:val="both"/>
        <w:rPr>
          <w:rFonts w:ascii="Arial" w:eastAsia="Times New Roman" w:hAnsi="Arial" w:cs="Arial"/>
          <w:sz w:val="24"/>
          <w:szCs w:val="24"/>
          <w:lang w:eastAsia="ru-RU"/>
        </w:rPr>
      </w:pPr>
    </w:p>
    <w:p w14:paraId="19CE0EC8" w14:textId="77777777" w:rsidR="007076B3" w:rsidRPr="001A32FB" w:rsidRDefault="007076B3" w:rsidP="001A32FB">
      <w:pPr>
        <w:widowControl w:val="0"/>
        <w:autoSpaceDE w:val="0"/>
        <w:autoSpaceDN w:val="0"/>
        <w:spacing w:after="0" w:line="240" w:lineRule="auto"/>
        <w:jc w:val="both"/>
        <w:rPr>
          <w:rFonts w:ascii="Arial" w:eastAsia="Times New Roman" w:hAnsi="Arial" w:cs="Arial"/>
          <w:b/>
          <w:bCs/>
          <w:iCs/>
          <w:sz w:val="24"/>
          <w:szCs w:val="24"/>
          <w:lang w:eastAsia="ru-RU"/>
        </w:rPr>
      </w:pPr>
      <w:r w:rsidRPr="001A32FB">
        <w:rPr>
          <w:rFonts w:ascii="Arial" w:eastAsia="Times New Roman" w:hAnsi="Arial" w:cs="Arial"/>
          <w:b/>
          <w:bCs/>
          <w:iCs/>
          <w:sz w:val="24"/>
          <w:szCs w:val="24"/>
          <w:lang w:eastAsia="ru-RU"/>
        </w:rPr>
        <w:br w:type="page"/>
      </w:r>
    </w:p>
    <w:p w14:paraId="3CA2DD97" w14:textId="77777777" w:rsidR="00863E8A" w:rsidRPr="001A32FB" w:rsidRDefault="000A6EB9" w:rsidP="001A32FB">
      <w:pPr>
        <w:pStyle w:val="1-"/>
        <w:spacing w:before="0" w:after="0" w:line="240" w:lineRule="auto"/>
        <w:jc w:val="right"/>
        <w:rPr>
          <w:rFonts w:ascii="Arial" w:hAnsi="Arial" w:cs="Arial"/>
          <w:b w:val="0"/>
          <w:noProof/>
          <w:sz w:val="24"/>
          <w:szCs w:val="24"/>
          <w:lang w:val="ru-RU"/>
        </w:rPr>
      </w:pPr>
      <w:bookmarkStart w:id="341" w:name="_Toc490424768"/>
      <w:r w:rsidRPr="001A32FB">
        <w:rPr>
          <w:rFonts w:ascii="Arial" w:hAnsi="Arial" w:cs="Arial"/>
          <w:b w:val="0"/>
          <w:sz w:val="24"/>
          <w:szCs w:val="24"/>
        </w:rPr>
        <w:t xml:space="preserve">Приложение  </w:t>
      </w:r>
      <w:r w:rsidRPr="001A32FB">
        <w:rPr>
          <w:rFonts w:ascii="Arial" w:hAnsi="Arial" w:cs="Arial"/>
          <w:b w:val="0"/>
          <w:sz w:val="24"/>
          <w:szCs w:val="24"/>
        </w:rPr>
        <w:fldChar w:fldCharType="begin"/>
      </w:r>
      <w:r w:rsidRPr="001A32FB">
        <w:rPr>
          <w:rFonts w:ascii="Arial" w:hAnsi="Arial" w:cs="Arial"/>
          <w:b w:val="0"/>
          <w:sz w:val="24"/>
          <w:szCs w:val="24"/>
        </w:rPr>
        <w:instrText xml:space="preserve"> SEQ Приложение_№ \* ARABIC </w:instrText>
      </w:r>
      <w:r w:rsidRPr="001A32FB">
        <w:rPr>
          <w:rFonts w:ascii="Arial" w:hAnsi="Arial" w:cs="Arial"/>
          <w:b w:val="0"/>
          <w:sz w:val="24"/>
          <w:szCs w:val="24"/>
        </w:rPr>
        <w:fldChar w:fldCharType="separate"/>
      </w:r>
      <w:r w:rsidR="007D4378" w:rsidRPr="001A32FB">
        <w:rPr>
          <w:rFonts w:ascii="Arial" w:hAnsi="Arial" w:cs="Arial"/>
          <w:b w:val="0"/>
          <w:noProof/>
          <w:sz w:val="24"/>
          <w:szCs w:val="24"/>
        </w:rPr>
        <w:t>8</w:t>
      </w:r>
      <w:bookmarkEnd w:id="341"/>
      <w:r w:rsidRPr="001A32FB">
        <w:rPr>
          <w:rFonts w:ascii="Arial" w:hAnsi="Arial" w:cs="Arial"/>
          <w:b w:val="0"/>
          <w:noProof/>
          <w:sz w:val="24"/>
          <w:szCs w:val="24"/>
        </w:rPr>
        <w:fldChar w:fldCharType="end"/>
      </w:r>
    </w:p>
    <w:p w14:paraId="068FCAE3" w14:textId="77777777" w:rsidR="006C50B8" w:rsidRPr="001A32FB" w:rsidRDefault="00685244" w:rsidP="001A32FB">
      <w:pPr>
        <w:pStyle w:val="40"/>
        <w:spacing w:line="240" w:lineRule="auto"/>
        <w:jc w:val="right"/>
        <w:rPr>
          <w:rFonts w:ascii="Arial" w:eastAsia="Arial Unicode MS" w:hAnsi="Arial" w:cs="Arial"/>
          <w:b w:val="0"/>
          <w:szCs w:val="24"/>
        </w:rPr>
      </w:pPr>
      <w:bookmarkStart w:id="342" w:name="_Toc490424769"/>
      <w:r w:rsidRPr="001A32FB">
        <w:rPr>
          <w:rFonts w:ascii="Arial" w:hAnsi="Arial" w:cs="Arial"/>
          <w:b w:val="0"/>
          <w:szCs w:val="24"/>
        </w:rPr>
        <w:t>к Административному</w:t>
      </w:r>
      <w:r w:rsidR="006C50B8" w:rsidRPr="001A32FB">
        <w:rPr>
          <w:rFonts w:ascii="Arial" w:hAnsi="Arial" w:cs="Arial"/>
          <w:b w:val="0"/>
          <w:szCs w:val="24"/>
        </w:rPr>
        <w:t xml:space="preserve"> </w:t>
      </w:r>
      <w:r w:rsidRPr="001A32FB">
        <w:rPr>
          <w:rFonts w:ascii="Arial" w:eastAsia="Arial Unicode MS" w:hAnsi="Arial" w:cs="Arial"/>
          <w:b w:val="0"/>
          <w:szCs w:val="24"/>
        </w:rPr>
        <w:t xml:space="preserve">регламенту </w:t>
      </w:r>
    </w:p>
    <w:p w14:paraId="55ECF141" w14:textId="6CE2A0AC" w:rsidR="00685244" w:rsidRPr="001A32FB" w:rsidRDefault="00685244" w:rsidP="001A32FB">
      <w:pPr>
        <w:pStyle w:val="40"/>
        <w:spacing w:line="240" w:lineRule="auto"/>
        <w:jc w:val="right"/>
        <w:rPr>
          <w:rFonts w:ascii="Arial" w:eastAsia="Arial Unicode MS" w:hAnsi="Arial" w:cs="Arial"/>
          <w:b w:val="0"/>
          <w:szCs w:val="24"/>
        </w:rPr>
      </w:pPr>
      <w:r w:rsidRPr="001A32FB">
        <w:rPr>
          <w:rFonts w:ascii="Arial" w:eastAsia="Arial Unicode MS" w:hAnsi="Arial" w:cs="Arial"/>
          <w:b w:val="0"/>
          <w:szCs w:val="24"/>
        </w:rPr>
        <w:t>предоставления Муниципальной услуги</w:t>
      </w:r>
    </w:p>
    <w:p w14:paraId="4D3AD826" w14:textId="77777777" w:rsidR="006C50B8" w:rsidRPr="001A32FB" w:rsidRDefault="006C50B8" w:rsidP="001A32FB">
      <w:pPr>
        <w:spacing w:after="0" w:line="240" w:lineRule="auto"/>
        <w:rPr>
          <w:rFonts w:ascii="Arial" w:hAnsi="Arial" w:cs="Arial"/>
          <w:sz w:val="24"/>
          <w:szCs w:val="24"/>
          <w:lang w:eastAsia="ru-RU"/>
        </w:rPr>
      </w:pPr>
    </w:p>
    <w:p w14:paraId="303989DA" w14:textId="4C7AE9A9" w:rsidR="000A6EB9" w:rsidRPr="001A32FB" w:rsidRDefault="000A6EB9" w:rsidP="001A32FB">
      <w:pPr>
        <w:pStyle w:val="1-"/>
        <w:spacing w:before="0" w:after="0" w:line="240" w:lineRule="auto"/>
        <w:rPr>
          <w:rFonts w:ascii="Arial" w:hAnsi="Arial" w:cs="Arial"/>
          <w:sz w:val="24"/>
          <w:szCs w:val="24"/>
        </w:rPr>
      </w:pPr>
      <w:r w:rsidRPr="001A32FB">
        <w:rPr>
          <w:rFonts w:ascii="Arial" w:hAnsi="Arial" w:cs="Arial"/>
          <w:sz w:val="24"/>
          <w:szCs w:val="24"/>
        </w:rPr>
        <w:t xml:space="preserve">Список нормативных актов, в соответствии с которыми осуществляется оказание </w:t>
      </w:r>
      <w:r w:rsidRPr="001A32FB">
        <w:rPr>
          <w:rFonts w:ascii="Arial" w:hAnsi="Arial" w:cs="Arial"/>
          <w:sz w:val="24"/>
          <w:szCs w:val="24"/>
          <w:lang w:val="ru-RU"/>
        </w:rPr>
        <w:t>Муниципальной у</w:t>
      </w:r>
      <w:r w:rsidRPr="001A32FB">
        <w:rPr>
          <w:rFonts w:ascii="Arial" w:hAnsi="Arial" w:cs="Arial"/>
          <w:sz w:val="24"/>
          <w:szCs w:val="24"/>
        </w:rPr>
        <w:t>слуги</w:t>
      </w:r>
      <w:bookmarkEnd w:id="342"/>
    </w:p>
    <w:p w14:paraId="2A6A3E33" w14:textId="77777777" w:rsidR="000A6EB9" w:rsidRPr="001A32FB" w:rsidRDefault="000A6EB9" w:rsidP="001A32FB">
      <w:pPr>
        <w:pStyle w:val="ConsPlusNormal"/>
        <w:ind w:firstLine="709"/>
        <w:jc w:val="both"/>
        <w:rPr>
          <w:sz w:val="24"/>
          <w:szCs w:val="24"/>
        </w:rPr>
      </w:pPr>
      <w:r w:rsidRPr="001A32FB">
        <w:rPr>
          <w:sz w:val="24"/>
          <w:szCs w:val="24"/>
        </w:rPr>
        <w:t xml:space="preserve">Предоставление </w:t>
      </w:r>
      <w:r w:rsidRPr="001A32FB">
        <w:rPr>
          <w:sz w:val="24"/>
          <w:szCs w:val="24"/>
          <w:lang w:eastAsia="ru-RU"/>
        </w:rPr>
        <w:t>Муниципальной услуги</w:t>
      </w:r>
      <w:r w:rsidRPr="001A32FB">
        <w:rPr>
          <w:sz w:val="24"/>
          <w:szCs w:val="24"/>
        </w:rPr>
        <w:t xml:space="preserve"> осуществляется в соответствии со следующими документами: </w:t>
      </w:r>
    </w:p>
    <w:p w14:paraId="48E0E160" w14:textId="77777777" w:rsidR="000A6EB9" w:rsidRPr="001A32FB" w:rsidRDefault="000A6EB9" w:rsidP="001A32FB">
      <w:pPr>
        <w:pStyle w:val="affff6"/>
        <w:widowControl w:val="0"/>
        <w:numPr>
          <w:ilvl w:val="0"/>
          <w:numId w:val="3"/>
        </w:numPr>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Градостроительным кодексом Российской Федерации;</w:t>
      </w:r>
    </w:p>
    <w:p w14:paraId="7632F836" w14:textId="77777777" w:rsidR="000A6EB9" w:rsidRPr="001A32FB" w:rsidRDefault="000A6EB9" w:rsidP="001A32FB">
      <w:pPr>
        <w:pStyle w:val="affff6"/>
        <w:widowControl w:val="0"/>
        <w:numPr>
          <w:ilvl w:val="0"/>
          <w:numId w:val="3"/>
        </w:numPr>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Федеральным законом от 06.10.2003 № 131-ФЗ "Об общих принципах организации местного самоуправления в Российской Федерации";</w:t>
      </w:r>
    </w:p>
    <w:p w14:paraId="1C6935BE" w14:textId="77777777" w:rsidR="000A6EB9" w:rsidRPr="001A32FB" w:rsidRDefault="000A6EB9" w:rsidP="001A32FB">
      <w:pPr>
        <w:pStyle w:val="affff6"/>
        <w:widowControl w:val="0"/>
        <w:numPr>
          <w:ilvl w:val="0"/>
          <w:numId w:val="3"/>
        </w:numPr>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Федеральным законом от 02.05.2006 № 59-ФЗ "О порядке рассмотрения обращений граждан Российской Федерации";</w:t>
      </w:r>
    </w:p>
    <w:p w14:paraId="0B3F72E6" w14:textId="77777777" w:rsidR="000A6EB9" w:rsidRPr="001A32FB" w:rsidRDefault="000A6EB9" w:rsidP="001A32FB">
      <w:pPr>
        <w:pStyle w:val="affff6"/>
        <w:widowControl w:val="0"/>
        <w:numPr>
          <w:ilvl w:val="0"/>
          <w:numId w:val="3"/>
        </w:numPr>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Федеральным законом от 27.07.2010 № 210-ФЗ "Об организации предоставления государственных и муниципальных услуг";</w:t>
      </w:r>
    </w:p>
    <w:p w14:paraId="1C278FDD" w14:textId="77777777" w:rsidR="000A6EB9" w:rsidRPr="001A32FB" w:rsidRDefault="000A6EB9" w:rsidP="001A32FB">
      <w:pPr>
        <w:pStyle w:val="affff6"/>
        <w:widowControl w:val="0"/>
        <w:numPr>
          <w:ilvl w:val="0"/>
          <w:numId w:val="3"/>
        </w:numPr>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14:paraId="34C6CE81" w14:textId="77777777" w:rsidR="000A6EB9" w:rsidRPr="001A32FB" w:rsidRDefault="000A6EB9" w:rsidP="001A32FB">
      <w:pPr>
        <w:pStyle w:val="affff6"/>
        <w:widowControl w:val="0"/>
        <w:numPr>
          <w:ilvl w:val="0"/>
          <w:numId w:val="3"/>
        </w:numPr>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Законом Московской области от 05.10.2006 № 164/2006-ОЗ "О рассмотрении обращений граждан";</w:t>
      </w:r>
    </w:p>
    <w:p w14:paraId="49ECEDB3" w14:textId="77777777" w:rsidR="000A6EB9" w:rsidRPr="001A32FB" w:rsidRDefault="000A6EB9" w:rsidP="001A32FB">
      <w:pPr>
        <w:pStyle w:val="affff6"/>
        <w:widowControl w:val="0"/>
        <w:numPr>
          <w:ilvl w:val="0"/>
          <w:numId w:val="3"/>
        </w:numPr>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Законом Московской области от 30.12.2014 № 191/2014-ОЗ "О благоустройстве в Московской области";</w:t>
      </w:r>
    </w:p>
    <w:p w14:paraId="2167C6C5" w14:textId="59E86C70" w:rsidR="000A6EB9" w:rsidRPr="001A32FB" w:rsidRDefault="000A6EB9" w:rsidP="001A32FB">
      <w:pPr>
        <w:pStyle w:val="affff6"/>
        <w:widowControl w:val="0"/>
        <w:numPr>
          <w:ilvl w:val="0"/>
          <w:numId w:val="3"/>
        </w:numPr>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14:paraId="254125C5" w14:textId="77777777" w:rsidR="000A6EB9" w:rsidRPr="001A32FB" w:rsidRDefault="000A6EB9" w:rsidP="001A32FB">
      <w:pPr>
        <w:pStyle w:val="affff6"/>
        <w:widowControl w:val="0"/>
        <w:numPr>
          <w:ilvl w:val="0"/>
          <w:numId w:val="3"/>
        </w:numPr>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14:paraId="1A3EA5BE" w14:textId="1D20BD40" w:rsidR="0005248F" w:rsidRPr="001A32FB" w:rsidRDefault="0005248F" w:rsidP="001A32FB">
      <w:pPr>
        <w:pStyle w:val="affff6"/>
        <w:widowControl w:val="0"/>
        <w:numPr>
          <w:ilvl w:val="0"/>
          <w:numId w:val="3"/>
        </w:numPr>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14:paraId="4F52C4DE" w14:textId="77777777" w:rsidR="000A6EB9" w:rsidRPr="001A32FB" w:rsidRDefault="000A6EB9" w:rsidP="001A32FB">
      <w:pPr>
        <w:pStyle w:val="affff6"/>
        <w:widowControl w:val="0"/>
        <w:numPr>
          <w:ilvl w:val="0"/>
          <w:numId w:val="3"/>
        </w:numPr>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 xml:space="preserve">Постановлением Правительства РФ от 03.12.2014 N </w:t>
      </w:r>
      <w:proofErr w:type="gramStart"/>
      <w:r w:rsidRPr="001A32FB">
        <w:rPr>
          <w:rFonts w:ascii="Arial" w:hAnsi="Arial" w:cs="Arial"/>
          <w:sz w:val="24"/>
          <w:szCs w:val="24"/>
        </w:rPr>
        <w:t>1300  "</w:t>
      </w:r>
      <w:proofErr w:type="gramEnd"/>
      <w:r w:rsidRPr="001A32FB">
        <w:rPr>
          <w:rFonts w:ascii="Arial" w:hAnsi="Arial" w:cs="Arial"/>
          <w:sz w:val="24"/>
          <w:szCs w:val="24"/>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35574B5F" w14:textId="77777777" w:rsidR="000A6EB9" w:rsidRPr="001A32FB" w:rsidRDefault="000A6EB9" w:rsidP="001A32FB">
      <w:pPr>
        <w:pStyle w:val="affff6"/>
        <w:widowControl w:val="0"/>
        <w:numPr>
          <w:ilvl w:val="0"/>
          <w:numId w:val="3"/>
        </w:numPr>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14:paraId="70F3435E" w14:textId="77777777" w:rsidR="000A6EB9" w:rsidRPr="001A32FB" w:rsidRDefault="000A6EB9" w:rsidP="001A32FB">
      <w:pPr>
        <w:pStyle w:val="affff6"/>
        <w:widowControl w:val="0"/>
        <w:numPr>
          <w:ilvl w:val="0"/>
          <w:numId w:val="3"/>
        </w:numPr>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w:t>
      </w:r>
    </w:p>
    <w:p w14:paraId="3F6C4E68" w14:textId="77777777" w:rsidR="000A6EB9" w:rsidRPr="001A32FB" w:rsidRDefault="000A6EB9" w:rsidP="001A32FB">
      <w:pPr>
        <w:pStyle w:val="affff6"/>
        <w:widowControl w:val="0"/>
        <w:numPr>
          <w:ilvl w:val="0"/>
          <w:numId w:val="3"/>
        </w:numPr>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
    <w:p w14:paraId="3D4FC8F0" w14:textId="77777777" w:rsidR="00592850" w:rsidRPr="001A32FB" w:rsidRDefault="00592850" w:rsidP="001A32FB">
      <w:pPr>
        <w:pStyle w:val="affff6"/>
        <w:widowControl w:val="0"/>
        <w:autoSpaceDE w:val="0"/>
        <w:autoSpaceDN w:val="0"/>
        <w:adjustRightInd w:val="0"/>
        <w:spacing w:after="0" w:line="240" w:lineRule="auto"/>
        <w:jc w:val="both"/>
        <w:rPr>
          <w:rFonts w:ascii="Arial" w:hAnsi="Arial" w:cs="Arial"/>
          <w:sz w:val="24"/>
          <w:szCs w:val="24"/>
        </w:rPr>
      </w:pPr>
    </w:p>
    <w:p w14:paraId="38DC6B51" w14:textId="77777777" w:rsidR="00592850" w:rsidRPr="001A32FB" w:rsidRDefault="00592850" w:rsidP="001A32FB">
      <w:pPr>
        <w:pStyle w:val="affff6"/>
        <w:widowControl w:val="0"/>
        <w:autoSpaceDE w:val="0"/>
        <w:autoSpaceDN w:val="0"/>
        <w:adjustRightInd w:val="0"/>
        <w:spacing w:after="0" w:line="240" w:lineRule="auto"/>
        <w:jc w:val="both"/>
        <w:rPr>
          <w:rFonts w:ascii="Arial" w:hAnsi="Arial" w:cs="Arial"/>
          <w:sz w:val="24"/>
          <w:szCs w:val="24"/>
        </w:rPr>
      </w:pPr>
    </w:p>
    <w:p w14:paraId="7B0DCAE1" w14:textId="77777777" w:rsidR="00592850" w:rsidRPr="001A32FB" w:rsidRDefault="00592850" w:rsidP="001A32FB">
      <w:pPr>
        <w:pStyle w:val="affff6"/>
        <w:widowControl w:val="0"/>
        <w:autoSpaceDE w:val="0"/>
        <w:autoSpaceDN w:val="0"/>
        <w:adjustRightInd w:val="0"/>
        <w:spacing w:after="0" w:line="240" w:lineRule="auto"/>
        <w:jc w:val="both"/>
        <w:rPr>
          <w:rFonts w:ascii="Arial" w:hAnsi="Arial" w:cs="Arial"/>
          <w:sz w:val="24"/>
          <w:szCs w:val="24"/>
        </w:rPr>
      </w:pPr>
    </w:p>
    <w:p w14:paraId="5B2D0C61" w14:textId="77777777" w:rsidR="00592850" w:rsidRPr="001A32FB" w:rsidRDefault="00592850" w:rsidP="001A32FB">
      <w:pPr>
        <w:pStyle w:val="affff6"/>
        <w:widowControl w:val="0"/>
        <w:autoSpaceDE w:val="0"/>
        <w:autoSpaceDN w:val="0"/>
        <w:adjustRightInd w:val="0"/>
        <w:spacing w:after="0" w:line="240" w:lineRule="auto"/>
        <w:jc w:val="both"/>
        <w:rPr>
          <w:rFonts w:ascii="Arial" w:hAnsi="Arial" w:cs="Arial"/>
          <w:sz w:val="24"/>
          <w:szCs w:val="24"/>
        </w:rPr>
      </w:pPr>
    </w:p>
    <w:p w14:paraId="6A40BBC7" w14:textId="77777777" w:rsidR="00592850" w:rsidRPr="001A32FB" w:rsidRDefault="00592850" w:rsidP="001A32FB">
      <w:pPr>
        <w:pStyle w:val="affff6"/>
        <w:widowControl w:val="0"/>
        <w:autoSpaceDE w:val="0"/>
        <w:autoSpaceDN w:val="0"/>
        <w:adjustRightInd w:val="0"/>
        <w:spacing w:after="0" w:line="240" w:lineRule="auto"/>
        <w:jc w:val="both"/>
        <w:rPr>
          <w:rFonts w:ascii="Arial" w:hAnsi="Arial" w:cs="Arial"/>
          <w:sz w:val="24"/>
          <w:szCs w:val="24"/>
        </w:rPr>
      </w:pPr>
    </w:p>
    <w:p w14:paraId="21EE8B4E" w14:textId="77777777" w:rsidR="00592850" w:rsidRPr="001A32FB" w:rsidRDefault="00592850" w:rsidP="001A32FB">
      <w:pPr>
        <w:pStyle w:val="affff6"/>
        <w:widowControl w:val="0"/>
        <w:autoSpaceDE w:val="0"/>
        <w:autoSpaceDN w:val="0"/>
        <w:adjustRightInd w:val="0"/>
        <w:spacing w:after="0" w:line="240" w:lineRule="auto"/>
        <w:jc w:val="both"/>
        <w:rPr>
          <w:rFonts w:ascii="Arial" w:hAnsi="Arial" w:cs="Arial"/>
          <w:sz w:val="24"/>
          <w:szCs w:val="24"/>
        </w:rPr>
      </w:pPr>
    </w:p>
    <w:p w14:paraId="5762E402" w14:textId="77777777" w:rsidR="00592850" w:rsidRPr="001A32FB" w:rsidRDefault="00592850" w:rsidP="001A32FB">
      <w:pPr>
        <w:pStyle w:val="affff6"/>
        <w:widowControl w:val="0"/>
        <w:autoSpaceDE w:val="0"/>
        <w:autoSpaceDN w:val="0"/>
        <w:adjustRightInd w:val="0"/>
        <w:spacing w:after="0" w:line="240" w:lineRule="auto"/>
        <w:jc w:val="both"/>
        <w:rPr>
          <w:rFonts w:ascii="Arial" w:hAnsi="Arial" w:cs="Arial"/>
          <w:sz w:val="24"/>
          <w:szCs w:val="24"/>
        </w:rPr>
      </w:pPr>
    </w:p>
    <w:p w14:paraId="5070B9A1" w14:textId="77777777" w:rsidR="00592850" w:rsidRPr="001A32FB" w:rsidRDefault="00592850" w:rsidP="001A32FB">
      <w:pPr>
        <w:pStyle w:val="affff6"/>
        <w:widowControl w:val="0"/>
        <w:autoSpaceDE w:val="0"/>
        <w:autoSpaceDN w:val="0"/>
        <w:adjustRightInd w:val="0"/>
        <w:spacing w:after="0" w:line="240" w:lineRule="auto"/>
        <w:jc w:val="both"/>
        <w:rPr>
          <w:rFonts w:ascii="Arial" w:hAnsi="Arial" w:cs="Arial"/>
          <w:sz w:val="24"/>
          <w:szCs w:val="24"/>
        </w:rPr>
      </w:pPr>
    </w:p>
    <w:p w14:paraId="0F8E2464" w14:textId="77777777" w:rsidR="00592850" w:rsidRPr="001A32FB" w:rsidRDefault="00592850" w:rsidP="001A32FB">
      <w:pPr>
        <w:pStyle w:val="affff6"/>
        <w:widowControl w:val="0"/>
        <w:autoSpaceDE w:val="0"/>
        <w:autoSpaceDN w:val="0"/>
        <w:adjustRightInd w:val="0"/>
        <w:spacing w:after="0" w:line="240" w:lineRule="auto"/>
        <w:jc w:val="both"/>
        <w:rPr>
          <w:rFonts w:ascii="Arial" w:hAnsi="Arial" w:cs="Arial"/>
          <w:sz w:val="24"/>
          <w:szCs w:val="24"/>
        </w:rPr>
      </w:pPr>
    </w:p>
    <w:p w14:paraId="5B16CE11" w14:textId="77777777" w:rsidR="00592850" w:rsidRPr="001A32FB" w:rsidRDefault="00592850" w:rsidP="001A32FB">
      <w:pPr>
        <w:pStyle w:val="affff6"/>
        <w:widowControl w:val="0"/>
        <w:autoSpaceDE w:val="0"/>
        <w:autoSpaceDN w:val="0"/>
        <w:adjustRightInd w:val="0"/>
        <w:spacing w:after="0" w:line="240" w:lineRule="auto"/>
        <w:jc w:val="both"/>
        <w:rPr>
          <w:rFonts w:ascii="Arial" w:hAnsi="Arial" w:cs="Arial"/>
          <w:sz w:val="24"/>
          <w:szCs w:val="24"/>
        </w:rPr>
      </w:pPr>
    </w:p>
    <w:p w14:paraId="14EC55CB" w14:textId="77777777" w:rsidR="00592850" w:rsidRPr="001A32FB" w:rsidRDefault="00592850" w:rsidP="001A32FB">
      <w:pPr>
        <w:pStyle w:val="affff6"/>
        <w:widowControl w:val="0"/>
        <w:autoSpaceDE w:val="0"/>
        <w:autoSpaceDN w:val="0"/>
        <w:adjustRightInd w:val="0"/>
        <w:spacing w:after="0" w:line="240" w:lineRule="auto"/>
        <w:jc w:val="both"/>
        <w:rPr>
          <w:rFonts w:ascii="Arial" w:hAnsi="Arial" w:cs="Arial"/>
          <w:sz w:val="24"/>
          <w:szCs w:val="24"/>
        </w:rPr>
      </w:pPr>
    </w:p>
    <w:p w14:paraId="49A40AA3" w14:textId="77777777" w:rsidR="00592850" w:rsidRPr="001A32FB" w:rsidRDefault="00592850" w:rsidP="001A32FB">
      <w:pPr>
        <w:pStyle w:val="affff6"/>
        <w:widowControl w:val="0"/>
        <w:autoSpaceDE w:val="0"/>
        <w:autoSpaceDN w:val="0"/>
        <w:adjustRightInd w:val="0"/>
        <w:spacing w:after="0" w:line="240" w:lineRule="auto"/>
        <w:jc w:val="both"/>
        <w:rPr>
          <w:rFonts w:ascii="Arial" w:hAnsi="Arial" w:cs="Arial"/>
          <w:sz w:val="24"/>
          <w:szCs w:val="24"/>
        </w:rPr>
      </w:pPr>
    </w:p>
    <w:p w14:paraId="3538EA67" w14:textId="77777777" w:rsidR="00592850" w:rsidRPr="001A32FB" w:rsidRDefault="00592850" w:rsidP="001A32FB">
      <w:pPr>
        <w:pStyle w:val="affff6"/>
        <w:widowControl w:val="0"/>
        <w:autoSpaceDE w:val="0"/>
        <w:autoSpaceDN w:val="0"/>
        <w:adjustRightInd w:val="0"/>
        <w:spacing w:after="0" w:line="240" w:lineRule="auto"/>
        <w:jc w:val="both"/>
        <w:rPr>
          <w:rFonts w:ascii="Arial" w:hAnsi="Arial" w:cs="Arial"/>
          <w:sz w:val="24"/>
          <w:szCs w:val="24"/>
        </w:rPr>
      </w:pPr>
    </w:p>
    <w:p w14:paraId="63854D6E" w14:textId="77777777" w:rsidR="00592850" w:rsidRPr="001A32FB" w:rsidRDefault="00592850" w:rsidP="001A32FB">
      <w:pPr>
        <w:pStyle w:val="affff6"/>
        <w:widowControl w:val="0"/>
        <w:autoSpaceDE w:val="0"/>
        <w:autoSpaceDN w:val="0"/>
        <w:adjustRightInd w:val="0"/>
        <w:spacing w:after="0" w:line="240" w:lineRule="auto"/>
        <w:jc w:val="both"/>
        <w:rPr>
          <w:rFonts w:ascii="Arial" w:hAnsi="Arial" w:cs="Arial"/>
          <w:sz w:val="24"/>
          <w:szCs w:val="24"/>
        </w:rPr>
      </w:pPr>
    </w:p>
    <w:p w14:paraId="55201AD4" w14:textId="77777777" w:rsidR="00592850" w:rsidRPr="001A32FB" w:rsidRDefault="00592850" w:rsidP="001A32FB">
      <w:pPr>
        <w:pStyle w:val="affff6"/>
        <w:widowControl w:val="0"/>
        <w:autoSpaceDE w:val="0"/>
        <w:autoSpaceDN w:val="0"/>
        <w:adjustRightInd w:val="0"/>
        <w:spacing w:after="0" w:line="240" w:lineRule="auto"/>
        <w:jc w:val="both"/>
        <w:rPr>
          <w:rFonts w:ascii="Arial" w:hAnsi="Arial" w:cs="Arial"/>
          <w:sz w:val="24"/>
          <w:szCs w:val="24"/>
        </w:rPr>
      </w:pPr>
    </w:p>
    <w:p w14:paraId="3BFBD6D7" w14:textId="77777777" w:rsidR="00592850" w:rsidRPr="001A32FB" w:rsidRDefault="00592850" w:rsidP="001A32FB">
      <w:pPr>
        <w:keepNext/>
        <w:spacing w:after="0" w:line="240" w:lineRule="auto"/>
        <w:jc w:val="center"/>
        <w:outlineLvl w:val="0"/>
        <w:rPr>
          <w:rFonts w:ascii="Arial" w:eastAsia="Times New Roman" w:hAnsi="Arial" w:cs="Arial"/>
          <w:b/>
          <w:bCs/>
          <w:iCs/>
          <w:sz w:val="24"/>
          <w:szCs w:val="24"/>
          <w:lang w:eastAsia="ru-RU"/>
        </w:rPr>
      </w:pPr>
    </w:p>
    <w:p w14:paraId="197D9C2A" w14:textId="77777777" w:rsidR="00FD6107" w:rsidRPr="001A32FB" w:rsidRDefault="00FD6107" w:rsidP="001A32FB">
      <w:pPr>
        <w:spacing w:after="0" w:line="240" w:lineRule="auto"/>
        <w:rPr>
          <w:rFonts w:ascii="Arial" w:eastAsia="Times New Roman" w:hAnsi="Arial" w:cs="Arial"/>
          <w:b/>
          <w:bCs/>
          <w:iCs/>
          <w:sz w:val="24"/>
          <w:szCs w:val="24"/>
          <w:lang w:eastAsia="ru-RU"/>
        </w:rPr>
      </w:pPr>
      <w:r w:rsidRPr="001A32FB">
        <w:rPr>
          <w:rFonts w:ascii="Arial" w:eastAsia="Times New Roman" w:hAnsi="Arial" w:cs="Arial"/>
          <w:b/>
          <w:bCs/>
          <w:iCs/>
          <w:sz w:val="24"/>
          <w:szCs w:val="24"/>
          <w:lang w:eastAsia="ru-RU"/>
        </w:rPr>
        <w:br w:type="page"/>
      </w:r>
    </w:p>
    <w:p w14:paraId="446AA89D" w14:textId="2E9BAD17" w:rsidR="00863E8A" w:rsidRPr="001A32FB" w:rsidRDefault="006C50B8" w:rsidP="001A32FB">
      <w:pPr>
        <w:keepNext/>
        <w:spacing w:after="0" w:line="240" w:lineRule="auto"/>
        <w:jc w:val="right"/>
        <w:outlineLvl w:val="0"/>
        <w:rPr>
          <w:rFonts w:ascii="Arial" w:eastAsia="Times New Roman" w:hAnsi="Arial" w:cs="Arial"/>
          <w:bCs/>
          <w:iCs/>
          <w:sz w:val="24"/>
          <w:szCs w:val="24"/>
          <w:lang w:eastAsia="ru-RU"/>
        </w:rPr>
      </w:pPr>
      <w:bookmarkStart w:id="343" w:name="_Toc490424770"/>
      <w:r w:rsidRPr="001A32FB">
        <w:rPr>
          <w:rFonts w:ascii="Arial" w:eastAsia="Times New Roman" w:hAnsi="Arial" w:cs="Arial"/>
          <w:bCs/>
          <w:iCs/>
          <w:sz w:val="24"/>
          <w:szCs w:val="24"/>
          <w:lang w:eastAsia="ru-RU"/>
        </w:rPr>
        <w:t xml:space="preserve">Приложение </w:t>
      </w:r>
      <w:r w:rsidR="003360AB" w:rsidRPr="001A32FB">
        <w:rPr>
          <w:rFonts w:ascii="Arial" w:eastAsia="Times New Roman" w:hAnsi="Arial" w:cs="Arial"/>
          <w:bCs/>
          <w:iCs/>
          <w:sz w:val="24"/>
          <w:szCs w:val="24"/>
          <w:lang w:eastAsia="ru-RU"/>
        </w:rPr>
        <w:fldChar w:fldCharType="begin"/>
      </w:r>
      <w:r w:rsidR="007076B3" w:rsidRPr="001A32FB">
        <w:rPr>
          <w:rFonts w:ascii="Arial" w:eastAsia="Times New Roman" w:hAnsi="Arial" w:cs="Arial"/>
          <w:bCs/>
          <w:iCs/>
          <w:sz w:val="24"/>
          <w:szCs w:val="24"/>
          <w:lang w:eastAsia="ru-RU"/>
        </w:rPr>
        <w:instrText xml:space="preserve"> SEQ Приложение_№ \* ARABIC </w:instrText>
      </w:r>
      <w:r w:rsidR="003360AB" w:rsidRPr="001A32FB">
        <w:rPr>
          <w:rFonts w:ascii="Arial" w:eastAsia="Times New Roman" w:hAnsi="Arial" w:cs="Arial"/>
          <w:bCs/>
          <w:iCs/>
          <w:sz w:val="24"/>
          <w:szCs w:val="24"/>
          <w:lang w:eastAsia="ru-RU"/>
        </w:rPr>
        <w:fldChar w:fldCharType="separate"/>
      </w:r>
      <w:r w:rsidR="007D4378" w:rsidRPr="001A32FB">
        <w:rPr>
          <w:rFonts w:ascii="Arial" w:eastAsia="Times New Roman" w:hAnsi="Arial" w:cs="Arial"/>
          <w:bCs/>
          <w:iCs/>
          <w:noProof/>
          <w:sz w:val="24"/>
          <w:szCs w:val="24"/>
          <w:lang w:eastAsia="ru-RU"/>
        </w:rPr>
        <w:t>9</w:t>
      </w:r>
      <w:bookmarkEnd w:id="343"/>
      <w:r w:rsidR="003360AB" w:rsidRPr="001A32FB">
        <w:rPr>
          <w:rFonts w:ascii="Arial" w:eastAsia="Times New Roman" w:hAnsi="Arial" w:cs="Arial"/>
          <w:bCs/>
          <w:iCs/>
          <w:sz w:val="24"/>
          <w:szCs w:val="24"/>
          <w:lang w:eastAsia="ru-RU"/>
        </w:rPr>
        <w:fldChar w:fldCharType="end"/>
      </w:r>
    </w:p>
    <w:p w14:paraId="0BA48F15" w14:textId="77777777" w:rsidR="006C50B8" w:rsidRPr="001A32FB" w:rsidRDefault="00685244" w:rsidP="001A32FB">
      <w:pPr>
        <w:pStyle w:val="40"/>
        <w:spacing w:line="240" w:lineRule="auto"/>
        <w:jc w:val="right"/>
        <w:rPr>
          <w:rFonts w:ascii="Arial" w:eastAsia="Arial Unicode MS" w:hAnsi="Arial" w:cs="Arial"/>
          <w:b w:val="0"/>
          <w:szCs w:val="24"/>
        </w:rPr>
      </w:pPr>
      <w:bookmarkStart w:id="344" w:name="_Toc490424771"/>
      <w:r w:rsidRPr="001A32FB">
        <w:rPr>
          <w:rFonts w:ascii="Arial" w:hAnsi="Arial" w:cs="Arial"/>
          <w:b w:val="0"/>
          <w:szCs w:val="24"/>
        </w:rPr>
        <w:t>к Административному</w:t>
      </w:r>
      <w:r w:rsidR="006C50B8" w:rsidRPr="001A32FB">
        <w:rPr>
          <w:rFonts w:ascii="Arial" w:hAnsi="Arial" w:cs="Arial"/>
          <w:b w:val="0"/>
          <w:szCs w:val="24"/>
        </w:rPr>
        <w:t xml:space="preserve"> </w:t>
      </w:r>
      <w:r w:rsidRPr="001A32FB">
        <w:rPr>
          <w:rFonts w:ascii="Arial" w:eastAsia="Arial Unicode MS" w:hAnsi="Arial" w:cs="Arial"/>
          <w:b w:val="0"/>
          <w:szCs w:val="24"/>
        </w:rPr>
        <w:t xml:space="preserve">регламенту </w:t>
      </w:r>
    </w:p>
    <w:p w14:paraId="1BECA4ED" w14:textId="1C659E45" w:rsidR="00685244" w:rsidRPr="001A32FB" w:rsidRDefault="00685244" w:rsidP="001A32FB">
      <w:pPr>
        <w:pStyle w:val="40"/>
        <w:spacing w:line="240" w:lineRule="auto"/>
        <w:jc w:val="right"/>
        <w:rPr>
          <w:rFonts w:ascii="Arial" w:eastAsia="Arial Unicode MS" w:hAnsi="Arial" w:cs="Arial"/>
          <w:b w:val="0"/>
          <w:szCs w:val="24"/>
        </w:rPr>
      </w:pPr>
      <w:r w:rsidRPr="001A32FB">
        <w:rPr>
          <w:rFonts w:ascii="Arial" w:eastAsia="Arial Unicode MS" w:hAnsi="Arial" w:cs="Arial"/>
          <w:b w:val="0"/>
          <w:szCs w:val="24"/>
        </w:rPr>
        <w:t>предоставления Муниципальной услуги</w:t>
      </w:r>
    </w:p>
    <w:p w14:paraId="01756F1F" w14:textId="77777777" w:rsidR="006C50B8" w:rsidRPr="001A32FB" w:rsidRDefault="006C50B8" w:rsidP="001A32FB">
      <w:pPr>
        <w:spacing w:after="0" w:line="240" w:lineRule="auto"/>
        <w:rPr>
          <w:rFonts w:ascii="Arial" w:hAnsi="Arial" w:cs="Arial"/>
          <w:sz w:val="24"/>
          <w:szCs w:val="24"/>
          <w:lang w:eastAsia="ru-RU"/>
        </w:rPr>
      </w:pPr>
    </w:p>
    <w:p w14:paraId="1119D265" w14:textId="25FCE7C2" w:rsidR="007076B3" w:rsidRPr="001A32FB" w:rsidRDefault="007076B3" w:rsidP="001A32FB">
      <w:pPr>
        <w:keepNext/>
        <w:spacing w:after="0" w:line="240" w:lineRule="auto"/>
        <w:jc w:val="center"/>
        <w:outlineLvl w:val="0"/>
        <w:rPr>
          <w:rFonts w:ascii="Arial" w:eastAsia="Times New Roman" w:hAnsi="Arial" w:cs="Arial"/>
          <w:b/>
          <w:bCs/>
          <w:iCs/>
          <w:sz w:val="24"/>
          <w:szCs w:val="24"/>
          <w:lang w:eastAsia="ru-RU"/>
        </w:rPr>
      </w:pPr>
      <w:r w:rsidRPr="001A32FB">
        <w:rPr>
          <w:rFonts w:ascii="Arial" w:eastAsia="Times New Roman" w:hAnsi="Arial" w:cs="Arial"/>
          <w:b/>
          <w:bCs/>
          <w:iCs/>
          <w:sz w:val="24"/>
          <w:szCs w:val="24"/>
          <w:lang w:eastAsia="ru-RU"/>
        </w:rPr>
        <w:t xml:space="preserve">Форма </w:t>
      </w:r>
      <w:r w:rsidR="0021415E" w:rsidRPr="001A32FB">
        <w:rPr>
          <w:rFonts w:ascii="Arial" w:eastAsia="Times New Roman" w:hAnsi="Arial" w:cs="Arial"/>
          <w:b/>
          <w:bCs/>
          <w:iCs/>
          <w:sz w:val="24"/>
          <w:szCs w:val="24"/>
          <w:lang w:eastAsia="ru-RU"/>
        </w:rPr>
        <w:t>Заявления на получение ордера на право производства земляных работ</w:t>
      </w:r>
      <w:bookmarkEnd w:id="344"/>
      <w:r w:rsidR="0021415E" w:rsidRPr="001A32FB" w:rsidDel="0021415E">
        <w:rPr>
          <w:rFonts w:ascii="Arial" w:eastAsia="Times New Roman" w:hAnsi="Arial" w:cs="Arial"/>
          <w:b/>
          <w:bCs/>
          <w:iCs/>
          <w:sz w:val="24"/>
          <w:szCs w:val="24"/>
          <w:lang w:eastAsia="ru-RU"/>
        </w:rPr>
        <w:t xml:space="preserve"> </w:t>
      </w:r>
      <w:r w:rsidR="00EE18A3" w:rsidRPr="001A32FB">
        <w:rPr>
          <w:rFonts w:ascii="Arial" w:eastAsia="Times New Roman" w:hAnsi="Arial" w:cs="Arial"/>
          <w:b/>
          <w:bCs/>
          <w:iCs/>
          <w:sz w:val="24"/>
          <w:szCs w:val="24"/>
          <w:lang w:eastAsia="ru-RU"/>
        </w:rPr>
        <w:t xml:space="preserve"> </w:t>
      </w:r>
    </w:p>
    <w:p w14:paraId="6079C582" w14:textId="77777777" w:rsidR="00EE18A3" w:rsidRPr="001A32FB" w:rsidRDefault="00EE18A3" w:rsidP="001A32FB">
      <w:pPr>
        <w:widowControl w:val="0"/>
        <w:autoSpaceDE w:val="0"/>
        <w:autoSpaceDN w:val="0"/>
        <w:spacing w:after="0" w:line="240" w:lineRule="auto"/>
        <w:jc w:val="both"/>
        <w:rPr>
          <w:rFonts w:ascii="Arial" w:eastAsia="Times New Roman" w:hAnsi="Arial" w:cs="Arial"/>
          <w:sz w:val="24"/>
          <w:szCs w:val="24"/>
          <w:lang w:eastAsia="ru-RU"/>
        </w:rPr>
      </w:pPr>
    </w:p>
    <w:p w14:paraId="0D281954" w14:textId="77777777" w:rsidR="0021415E" w:rsidRPr="001A32FB" w:rsidRDefault="0021415E" w:rsidP="001A32FB">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Руководителю администрации</w:t>
      </w:r>
    </w:p>
    <w:p w14:paraId="566068BB" w14:textId="77777777" w:rsidR="0021415E" w:rsidRPr="001A32FB" w:rsidRDefault="0021415E" w:rsidP="001A32FB">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(наименование муниципального образования)</w:t>
      </w:r>
    </w:p>
    <w:p w14:paraId="3F6D898D" w14:textId="77777777" w:rsidR="00172975" w:rsidRPr="001A32FB" w:rsidRDefault="00172975" w:rsidP="001A32FB">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p>
    <w:p w14:paraId="362EED1A" w14:textId="74265D50" w:rsidR="000521C1" w:rsidRPr="001A32FB" w:rsidRDefault="0021415E" w:rsidP="001A32FB">
      <w:pPr>
        <w:widowControl w:val="0"/>
        <w:autoSpaceDE w:val="0"/>
        <w:autoSpaceDN w:val="0"/>
        <w:adjustRightInd w:val="0"/>
        <w:spacing w:after="0" w:line="240" w:lineRule="auto"/>
        <w:jc w:val="center"/>
        <w:rPr>
          <w:rFonts w:ascii="Arial" w:eastAsia="Times New Roman" w:hAnsi="Arial" w:cs="Arial"/>
          <w:sz w:val="24"/>
          <w:szCs w:val="24"/>
          <w:lang w:eastAsia="ru-RU"/>
        </w:rPr>
      </w:pPr>
      <w:proofErr w:type="gramStart"/>
      <w:r w:rsidRPr="001A32FB">
        <w:rPr>
          <w:rFonts w:ascii="Arial" w:eastAsia="Times New Roman" w:hAnsi="Arial" w:cs="Arial"/>
          <w:sz w:val="24"/>
          <w:szCs w:val="24"/>
          <w:lang w:eastAsia="ru-RU"/>
        </w:rPr>
        <w:t xml:space="preserve">Заявитель  </w:t>
      </w:r>
      <w:r w:rsidR="000521C1" w:rsidRPr="001A32FB">
        <w:rPr>
          <w:rFonts w:ascii="Arial" w:eastAsia="Times New Roman" w:hAnsi="Arial" w:cs="Arial"/>
          <w:sz w:val="24"/>
          <w:szCs w:val="24"/>
          <w:lang w:eastAsia="ru-RU"/>
        </w:rPr>
        <w:t>_</w:t>
      </w:r>
      <w:proofErr w:type="gramEnd"/>
      <w:r w:rsidR="000521C1" w:rsidRPr="001A32FB">
        <w:rPr>
          <w:rFonts w:ascii="Arial" w:eastAsia="Times New Roman" w:hAnsi="Arial" w:cs="Arial"/>
          <w:sz w:val="24"/>
          <w:szCs w:val="24"/>
          <w:lang w:eastAsia="ru-RU"/>
        </w:rPr>
        <w:t>___________________________________________________</w:t>
      </w:r>
      <w:r w:rsidR="006C50B8" w:rsidRPr="001A32FB">
        <w:rPr>
          <w:rFonts w:ascii="Arial" w:eastAsia="Times New Roman" w:hAnsi="Arial" w:cs="Arial"/>
          <w:sz w:val="24"/>
          <w:szCs w:val="24"/>
          <w:lang w:eastAsia="ru-RU"/>
        </w:rPr>
        <w:t>______________________</w:t>
      </w:r>
      <w:r w:rsidR="000521C1" w:rsidRPr="001A32FB">
        <w:rPr>
          <w:rFonts w:ascii="Arial" w:eastAsia="Times New Roman" w:hAnsi="Arial" w:cs="Arial"/>
          <w:sz w:val="24"/>
          <w:szCs w:val="24"/>
          <w:lang w:eastAsia="ru-RU"/>
        </w:rPr>
        <w:t xml:space="preserve">       (для юридических лиц индивидуальных предпринимателей: наименование организации, ИНН, ОГРН/ОГРНИП, ФИО руководителя или иного уполномоченного лица)</w:t>
      </w:r>
    </w:p>
    <w:p w14:paraId="414ABD03" w14:textId="77777777" w:rsidR="000521C1" w:rsidRPr="001A32FB" w:rsidRDefault="000521C1"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p>
    <w:p w14:paraId="6B420044" w14:textId="0FAACA20" w:rsidR="000521C1" w:rsidRPr="001A32FB" w:rsidRDefault="000521C1"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_________________________________________________</w:t>
      </w:r>
      <w:r w:rsidR="006C50B8" w:rsidRPr="001A32FB">
        <w:rPr>
          <w:rFonts w:ascii="Arial" w:eastAsia="Times New Roman" w:hAnsi="Arial" w:cs="Arial"/>
          <w:sz w:val="24"/>
          <w:szCs w:val="24"/>
          <w:lang w:eastAsia="ru-RU"/>
        </w:rPr>
        <w:t>_________________________</w:t>
      </w:r>
    </w:p>
    <w:p w14:paraId="5E112B49" w14:textId="057E8CB0" w:rsidR="000521C1" w:rsidRPr="001A32FB" w:rsidRDefault="000521C1" w:rsidP="001A32FB">
      <w:pPr>
        <w:widowControl w:val="0"/>
        <w:autoSpaceDE w:val="0"/>
        <w:autoSpaceDN w:val="0"/>
        <w:adjustRightInd w:val="0"/>
        <w:spacing w:after="0" w:line="240" w:lineRule="auto"/>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(для физических лиц: ФИО, реквизиты документа, удостоверя</w:t>
      </w:r>
      <w:r w:rsidR="006C50B8" w:rsidRPr="001A32FB">
        <w:rPr>
          <w:rFonts w:ascii="Arial" w:eastAsia="Times New Roman" w:hAnsi="Arial" w:cs="Arial"/>
          <w:sz w:val="24"/>
          <w:szCs w:val="24"/>
          <w:lang w:eastAsia="ru-RU"/>
        </w:rPr>
        <w:t xml:space="preserve">ющего личность: вид документа, </w:t>
      </w:r>
      <w:r w:rsidRPr="001A32FB">
        <w:rPr>
          <w:rFonts w:ascii="Arial" w:eastAsia="Times New Roman" w:hAnsi="Arial" w:cs="Arial"/>
          <w:sz w:val="24"/>
          <w:szCs w:val="24"/>
          <w:lang w:eastAsia="ru-RU"/>
        </w:rPr>
        <w:t>номер, серия, когда выдан)</w:t>
      </w:r>
    </w:p>
    <w:p w14:paraId="781E2A51" w14:textId="25076288" w:rsidR="0021415E" w:rsidRPr="001A32FB" w:rsidRDefault="0021415E" w:rsidP="001A32FB">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r w:rsidRPr="001A32FB">
        <w:rPr>
          <w:rFonts w:ascii="Arial" w:eastAsia="Times New Roman" w:hAnsi="Arial" w:cs="Arial"/>
          <w:b/>
          <w:bCs/>
          <w:iCs/>
          <w:sz w:val="24"/>
          <w:szCs w:val="24"/>
          <w:lang w:eastAsia="ru-RU"/>
        </w:rPr>
        <w:t xml:space="preserve">                        </w:t>
      </w:r>
      <w:r w:rsidRPr="001A32FB">
        <w:rPr>
          <w:rFonts w:ascii="Arial" w:eastAsia="Times New Roman" w:hAnsi="Arial" w:cs="Arial"/>
          <w:sz w:val="24"/>
          <w:szCs w:val="24"/>
          <w:lang w:eastAsia="ru-RU"/>
        </w:rPr>
        <w:t>______________________________________________________</w:t>
      </w:r>
      <w:r w:rsidR="006C50B8" w:rsidRPr="001A32FB">
        <w:rPr>
          <w:rFonts w:ascii="Arial" w:eastAsia="Times New Roman" w:hAnsi="Arial" w:cs="Arial"/>
          <w:sz w:val="24"/>
          <w:szCs w:val="24"/>
          <w:lang w:eastAsia="ru-RU"/>
        </w:rPr>
        <w:t>____________________</w:t>
      </w:r>
      <w:r w:rsidRPr="001A32FB">
        <w:rPr>
          <w:rFonts w:ascii="Arial" w:eastAsia="Times New Roman" w:hAnsi="Arial" w:cs="Arial"/>
          <w:sz w:val="24"/>
          <w:szCs w:val="24"/>
          <w:lang w:eastAsia="ru-RU"/>
        </w:rPr>
        <w:t xml:space="preserve">    </w:t>
      </w:r>
    </w:p>
    <w:p w14:paraId="384A63C1" w14:textId="2AC3B909" w:rsidR="0021415E" w:rsidRPr="001A32FB" w:rsidRDefault="0021415E"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юридический и почтовый адрес, телефон</w:t>
      </w:r>
      <w:r w:rsidR="00465527" w:rsidRPr="001A32FB">
        <w:rPr>
          <w:rFonts w:ascii="Arial" w:eastAsia="Times New Roman" w:hAnsi="Arial" w:cs="Arial"/>
          <w:sz w:val="24"/>
          <w:szCs w:val="24"/>
          <w:lang w:eastAsia="ru-RU"/>
        </w:rPr>
        <w:t>)</w:t>
      </w:r>
    </w:p>
    <w:p w14:paraId="18E1C68C" w14:textId="58123BD0" w:rsidR="0021415E" w:rsidRPr="001A32FB" w:rsidRDefault="0021415E" w:rsidP="001A32FB">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w:t>
      </w:r>
    </w:p>
    <w:p w14:paraId="0178A653" w14:textId="77777777" w:rsidR="0021415E" w:rsidRPr="001A32FB" w:rsidRDefault="0021415E" w:rsidP="001A32FB">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p>
    <w:p w14:paraId="0C916D23" w14:textId="77777777" w:rsidR="0021415E" w:rsidRPr="001A32FB" w:rsidRDefault="0021415E" w:rsidP="001A32FB">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1A32FB">
        <w:rPr>
          <w:rFonts w:ascii="Arial" w:eastAsia="Times New Roman" w:hAnsi="Arial" w:cs="Arial"/>
          <w:b/>
          <w:sz w:val="24"/>
          <w:szCs w:val="24"/>
          <w:lang w:eastAsia="ru-RU"/>
        </w:rPr>
        <w:t>ЗАЯВЛЕНИЕ</w:t>
      </w:r>
    </w:p>
    <w:p w14:paraId="421486EC" w14:textId="77777777" w:rsidR="0021415E" w:rsidRPr="001A32FB" w:rsidRDefault="0021415E" w:rsidP="001A32FB">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1A32FB">
        <w:rPr>
          <w:rFonts w:ascii="Arial" w:eastAsia="Times New Roman" w:hAnsi="Arial" w:cs="Arial"/>
          <w:b/>
          <w:sz w:val="24"/>
          <w:szCs w:val="24"/>
          <w:lang w:eastAsia="ru-RU"/>
        </w:rPr>
        <w:t>о выдаче ордера на право производства земляных работ</w:t>
      </w:r>
    </w:p>
    <w:p w14:paraId="2888DB59" w14:textId="77777777" w:rsidR="0021415E" w:rsidRPr="001A32FB" w:rsidRDefault="0021415E" w:rsidP="001A32FB">
      <w:pPr>
        <w:widowControl w:val="0"/>
        <w:autoSpaceDE w:val="0"/>
        <w:autoSpaceDN w:val="0"/>
        <w:adjustRightInd w:val="0"/>
        <w:spacing w:after="0" w:line="240" w:lineRule="auto"/>
        <w:jc w:val="center"/>
        <w:rPr>
          <w:rFonts w:ascii="Arial" w:eastAsia="Times New Roman" w:hAnsi="Arial" w:cs="Arial"/>
          <w:b/>
          <w:sz w:val="24"/>
          <w:szCs w:val="24"/>
          <w:lang w:eastAsia="ru-RU"/>
        </w:rPr>
      </w:pPr>
    </w:p>
    <w:p w14:paraId="2553ABC4" w14:textId="77777777"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Прошу выдать ордер на право производства земляных работ </w:t>
      </w:r>
    </w:p>
    <w:p w14:paraId="15F14E28" w14:textId="77B2FD59"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__________________________________________________</w:t>
      </w:r>
      <w:r w:rsidR="006C50B8" w:rsidRPr="001A32FB">
        <w:rPr>
          <w:rFonts w:ascii="Arial" w:eastAsia="Times New Roman" w:hAnsi="Arial" w:cs="Arial"/>
          <w:sz w:val="24"/>
          <w:szCs w:val="24"/>
          <w:lang w:eastAsia="ru-RU"/>
        </w:rPr>
        <w:t>___________________</w:t>
      </w:r>
    </w:p>
    <w:p w14:paraId="655000BD" w14:textId="6674A109" w:rsidR="0021415E" w:rsidRPr="001A32FB" w:rsidRDefault="0021415E"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(наименование объекта, вид земляных работ)</w:t>
      </w:r>
    </w:p>
    <w:p w14:paraId="493932F1" w14:textId="3EC58828"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3264310D" w14:textId="77777777"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48BA8FF8" w14:textId="2E86E58A"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на земельном участке по адресу: __________________________________________</w:t>
      </w:r>
      <w:r w:rsidR="006C50B8" w:rsidRPr="001A32FB">
        <w:rPr>
          <w:rFonts w:ascii="Arial" w:eastAsia="Times New Roman" w:hAnsi="Arial" w:cs="Arial"/>
          <w:sz w:val="24"/>
          <w:szCs w:val="24"/>
          <w:lang w:eastAsia="ru-RU"/>
        </w:rPr>
        <w:t>___________________________</w:t>
      </w:r>
    </w:p>
    <w:p w14:paraId="38320B8A" w14:textId="77777777" w:rsidR="0021415E" w:rsidRPr="001A32FB" w:rsidRDefault="0021415E"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(полный адрес проведения земляных работ, с указанием субъекта</w:t>
      </w:r>
    </w:p>
    <w:p w14:paraId="72F17CEE" w14:textId="69BE41A1"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3552A176" w14:textId="77777777" w:rsidR="0021415E" w:rsidRPr="001A32FB" w:rsidRDefault="0021415E"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Российской Федерации, городского округа</w:t>
      </w:r>
    </w:p>
    <w:p w14:paraId="3E08EE08" w14:textId="60A6B594"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w:t>
      </w:r>
      <w:r w:rsidR="006C50B8" w:rsidRPr="001A32FB">
        <w:rPr>
          <w:rFonts w:ascii="Arial" w:eastAsia="Times New Roman" w:hAnsi="Arial" w:cs="Arial"/>
          <w:sz w:val="24"/>
          <w:szCs w:val="24"/>
          <w:lang w:eastAsia="ru-RU"/>
        </w:rPr>
        <w:t>_____________________________</w:t>
      </w:r>
    </w:p>
    <w:p w14:paraId="77A06B4A" w14:textId="77777777" w:rsidR="0021415E" w:rsidRPr="001A32FB" w:rsidRDefault="0021415E"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или строительный адрес, кадастровый номер земельного участка)</w:t>
      </w:r>
    </w:p>
    <w:p w14:paraId="6040F389" w14:textId="2FFBBF7A"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36CBC023" w14:textId="77777777"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сроком на _____________________ месяцев /дней, с «__</w:t>
      </w:r>
      <w:proofErr w:type="gramStart"/>
      <w:r w:rsidRPr="001A32FB">
        <w:rPr>
          <w:rFonts w:ascii="Arial" w:eastAsia="Times New Roman" w:hAnsi="Arial" w:cs="Arial"/>
          <w:sz w:val="24"/>
          <w:szCs w:val="24"/>
          <w:lang w:eastAsia="ru-RU"/>
        </w:rPr>
        <w:t>_»_</w:t>
      </w:r>
      <w:proofErr w:type="gramEnd"/>
      <w:r w:rsidRPr="001A32FB">
        <w:rPr>
          <w:rFonts w:ascii="Arial" w:eastAsia="Times New Roman" w:hAnsi="Arial" w:cs="Arial"/>
          <w:sz w:val="24"/>
          <w:szCs w:val="24"/>
          <w:lang w:eastAsia="ru-RU"/>
        </w:rPr>
        <w:t xml:space="preserve">_________20__ по </w:t>
      </w:r>
    </w:p>
    <w:p w14:paraId="4196D1BC" w14:textId="77777777"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«___»__________20__ г.</w:t>
      </w:r>
    </w:p>
    <w:p w14:paraId="51F8FD07" w14:textId="1934020E"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Производителем работ назначен ________________________________________________</w:t>
      </w:r>
      <w:r w:rsidR="006C50B8" w:rsidRPr="001A32FB">
        <w:rPr>
          <w:rFonts w:ascii="Arial" w:eastAsia="Times New Roman" w:hAnsi="Arial" w:cs="Arial"/>
          <w:sz w:val="24"/>
          <w:szCs w:val="24"/>
          <w:lang w:eastAsia="ru-RU"/>
        </w:rPr>
        <w:t>_____________________</w:t>
      </w:r>
    </w:p>
    <w:p w14:paraId="580FC651" w14:textId="1A8270F4"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7037E3EB" w14:textId="55758BED" w:rsidR="0021415E" w:rsidRPr="001A32FB" w:rsidRDefault="0021415E"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(фамилия, имя, отчество и должность лица, назначаемого </w:t>
      </w:r>
      <w:r w:rsidR="000F6D43">
        <w:rPr>
          <w:rFonts w:ascii="Arial" w:eastAsia="Times New Roman" w:hAnsi="Arial" w:cs="Arial"/>
          <w:sz w:val="24"/>
          <w:szCs w:val="24"/>
          <w:lang w:eastAsia="ru-RU"/>
        </w:rPr>
        <w:t xml:space="preserve">ответственным за проведение </w:t>
      </w:r>
      <w:r w:rsidRPr="001A32FB">
        <w:rPr>
          <w:rFonts w:ascii="Arial" w:eastAsia="Times New Roman" w:hAnsi="Arial" w:cs="Arial"/>
          <w:sz w:val="24"/>
          <w:szCs w:val="24"/>
          <w:lang w:eastAsia="ru-RU"/>
        </w:rPr>
        <w:t xml:space="preserve">земляных работ) </w:t>
      </w:r>
    </w:p>
    <w:p w14:paraId="2B2FAE0D" w14:textId="6D14B5F9"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Наименование, адрес и телефон организации _____________________________________</w:t>
      </w:r>
      <w:r w:rsidR="006C50B8" w:rsidRPr="001A32FB">
        <w:rPr>
          <w:rFonts w:ascii="Arial" w:eastAsia="Times New Roman" w:hAnsi="Arial" w:cs="Arial"/>
          <w:sz w:val="24"/>
          <w:szCs w:val="24"/>
          <w:lang w:eastAsia="ru-RU"/>
        </w:rPr>
        <w:t>________________________________</w:t>
      </w:r>
    </w:p>
    <w:p w14:paraId="5F34EFFA" w14:textId="52644E17"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0CE74010" w14:textId="77777777"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1E914B0E" w14:textId="77777777"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Контактный телефон ответственного </w:t>
      </w:r>
      <w:proofErr w:type="gramStart"/>
      <w:r w:rsidRPr="001A32FB">
        <w:rPr>
          <w:rFonts w:ascii="Arial" w:eastAsia="Times New Roman" w:hAnsi="Arial" w:cs="Arial"/>
          <w:sz w:val="24"/>
          <w:szCs w:val="24"/>
          <w:lang w:eastAsia="ru-RU"/>
        </w:rPr>
        <w:t>производителя  _</w:t>
      </w:r>
      <w:proofErr w:type="gramEnd"/>
      <w:r w:rsidRPr="001A32FB">
        <w:rPr>
          <w:rFonts w:ascii="Arial" w:eastAsia="Times New Roman" w:hAnsi="Arial" w:cs="Arial"/>
          <w:sz w:val="24"/>
          <w:szCs w:val="24"/>
          <w:lang w:eastAsia="ru-RU"/>
        </w:rPr>
        <w:t>__________________</w:t>
      </w:r>
    </w:p>
    <w:p w14:paraId="46F91620" w14:textId="77777777" w:rsidR="0021415E" w:rsidRDefault="0021415E" w:rsidP="001A32FB">
      <w:pPr>
        <w:widowControl w:val="0"/>
        <w:autoSpaceDE w:val="0"/>
        <w:autoSpaceDN w:val="0"/>
        <w:adjustRightInd w:val="0"/>
        <w:spacing w:after="0" w:line="240" w:lineRule="auto"/>
        <w:ind w:left="567"/>
        <w:rPr>
          <w:rFonts w:ascii="Arial" w:eastAsia="Times New Roman" w:hAnsi="Arial" w:cs="Arial"/>
          <w:color w:val="000000"/>
          <w:sz w:val="24"/>
          <w:szCs w:val="24"/>
          <w:lang w:eastAsia="ru-RU"/>
        </w:rPr>
      </w:pPr>
    </w:p>
    <w:p w14:paraId="1985D778" w14:textId="77777777" w:rsidR="000F6D43" w:rsidRPr="001A32FB" w:rsidRDefault="000F6D43" w:rsidP="001A32FB">
      <w:pPr>
        <w:widowControl w:val="0"/>
        <w:autoSpaceDE w:val="0"/>
        <w:autoSpaceDN w:val="0"/>
        <w:adjustRightInd w:val="0"/>
        <w:spacing w:after="0" w:line="240" w:lineRule="auto"/>
        <w:ind w:left="567"/>
        <w:rPr>
          <w:rFonts w:ascii="Arial" w:eastAsia="Times New Roman" w:hAnsi="Arial" w:cs="Arial"/>
          <w:color w:val="000000"/>
          <w:sz w:val="24"/>
          <w:szCs w:val="24"/>
          <w:lang w:eastAsia="ru-RU"/>
        </w:rPr>
      </w:pPr>
    </w:p>
    <w:p w14:paraId="5CD2B2BF" w14:textId="0439EBDA"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color w:val="000000"/>
          <w:sz w:val="24"/>
          <w:szCs w:val="24"/>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1A32FB">
        <w:rPr>
          <w:rFonts w:ascii="Arial" w:eastAsia="Times New Roman" w:hAnsi="Arial" w:cs="Arial"/>
          <w:sz w:val="24"/>
          <w:szCs w:val="24"/>
          <w:lang w:eastAsia="ru-RU"/>
        </w:rPr>
        <w:t xml:space="preserve"> _____________________________________</w:t>
      </w:r>
      <w:r w:rsidR="006C50B8" w:rsidRPr="001A32FB">
        <w:rPr>
          <w:rFonts w:ascii="Arial" w:eastAsia="Times New Roman" w:hAnsi="Arial" w:cs="Arial"/>
          <w:sz w:val="24"/>
          <w:szCs w:val="24"/>
          <w:lang w:eastAsia="ru-RU"/>
        </w:rPr>
        <w:t>________________________________</w:t>
      </w:r>
    </w:p>
    <w:p w14:paraId="1A204386" w14:textId="6CB2036A"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62CB2200" w14:textId="20A234BE" w:rsidR="0021415E" w:rsidRPr="001A32FB" w:rsidRDefault="0021415E"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(наименование организации, которая будет проводить работу по благоустройству и восстановлению_______________________________</w:t>
      </w:r>
      <w:r w:rsidR="006C50B8" w:rsidRPr="001A32FB">
        <w:rPr>
          <w:rFonts w:ascii="Arial" w:eastAsia="Times New Roman" w:hAnsi="Arial" w:cs="Arial"/>
          <w:sz w:val="24"/>
          <w:szCs w:val="24"/>
          <w:lang w:eastAsia="ru-RU"/>
        </w:rPr>
        <w:t>________________________</w:t>
      </w:r>
    </w:p>
    <w:p w14:paraId="25E44E4A" w14:textId="3EA7DE4D" w:rsidR="0021415E" w:rsidRPr="001A32FB" w:rsidRDefault="000F6D43"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21415E" w:rsidRPr="001A32FB">
        <w:rPr>
          <w:rFonts w:ascii="Arial" w:eastAsia="Times New Roman" w:hAnsi="Arial" w:cs="Arial"/>
          <w:sz w:val="24"/>
          <w:szCs w:val="24"/>
          <w:lang w:eastAsia="ru-RU"/>
        </w:rPr>
        <w:t>дорожных покрытий после завершения работ)</w:t>
      </w:r>
    </w:p>
    <w:p w14:paraId="429C4320" w14:textId="77777777" w:rsidR="0021415E" w:rsidRPr="001A32FB" w:rsidRDefault="0021415E"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p>
    <w:p w14:paraId="7FC7FF15" w14:textId="77777777"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Приложения: ___________________________________________________________________</w:t>
      </w:r>
    </w:p>
    <w:p w14:paraId="3691CE60" w14:textId="77777777" w:rsidR="0021415E" w:rsidRPr="001A32FB" w:rsidRDefault="0021415E"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(сведения и документы, необходимые для получения ордера на право производства земляных работ)</w:t>
      </w:r>
    </w:p>
    <w:p w14:paraId="12A71B8F" w14:textId="77777777"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_____________________________________________________________ на _______листах</w:t>
      </w:r>
    </w:p>
    <w:p w14:paraId="2FD8F8E5" w14:textId="77777777"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Реквизиты документов:</w:t>
      </w:r>
    </w:p>
    <w:p w14:paraId="31D128A8" w14:textId="53732D7C" w:rsidR="0021415E" w:rsidRPr="001A32FB" w:rsidRDefault="000F6D43"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Pr>
          <w:rFonts w:ascii="Arial" w:eastAsia="Times New Roman" w:hAnsi="Arial" w:cs="Arial"/>
          <w:sz w:val="24"/>
          <w:szCs w:val="24"/>
          <w:lang w:eastAsia="ru-RU"/>
        </w:rPr>
        <w:t xml:space="preserve">Разрешение на строительство – </w:t>
      </w:r>
      <w:r w:rsidR="0021415E" w:rsidRPr="001A32FB">
        <w:rPr>
          <w:rFonts w:ascii="Arial" w:eastAsia="Times New Roman" w:hAnsi="Arial" w:cs="Arial"/>
          <w:sz w:val="24"/>
          <w:szCs w:val="24"/>
          <w:lang w:eastAsia="ru-RU"/>
        </w:rPr>
        <w:t>____;</w:t>
      </w:r>
    </w:p>
    <w:p w14:paraId="4011891A" w14:textId="77777777"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Проект планировки территории - ______;</w:t>
      </w:r>
    </w:p>
    <w:p w14:paraId="7BC57CA3" w14:textId="77777777"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Разрешение на размещение объекта - _______;</w:t>
      </w:r>
    </w:p>
    <w:p w14:paraId="624B8361" w14:textId="77777777"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Проектная документация (регистрационный номер ИСОГД МО) - __________;</w:t>
      </w:r>
    </w:p>
    <w:p w14:paraId="05FC1E59" w14:textId="77777777"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Разрешение на проведение археологических работ - _______.</w:t>
      </w:r>
    </w:p>
    <w:p w14:paraId="3424E458" w14:textId="77777777"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0658DDA9" w14:textId="77777777"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1A3C6022" w14:textId="5ABFC4A4" w:rsidR="0021415E" w:rsidRPr="001A32FB" w:rsidRDefault="0021415E" w:rsidP="001A32FB">
      <w:pPr>
        <w:autoSpaceDE w:val="0"/>
        <w:autoSpaceDN w:val="0"/>
        <w:adjustRightInd w:val="0"/>
        <w:spacing w:after="0" w:line="240" w:lineRule="auto"/>
        <w:ind w:firstLine="540"/>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Результат предоставления </w:t>
      </w:r>
      <w:r w:rsidR="00A6357C" w:rsidRPr="001A32FB">
        <w:rPr>
          <w:rFonts w:ascii="Arial" w:eastAsia="Times New Roman" w:hAnsi="Arial" w:cs="Arial"/>
          <w:sz w:val="24"/>
          <w:szCs w:val="24"/>
          <w:lang w:eastAsia="ru-RU"/>
        </w:rPr>
        <w:t xml:space="preserve">муниципальной </w:t>
      </w:r>
      <w:r w:rsidRPr="001A32FB">
        <w:rPr>
          <w:rFonts w:ascii="Arial" w:eastAsia="Times New Roman" w:hAnsi="Arial" w:cs="Arial"/>
          <w:sz w:val="24"/>
          <w:szCs w:val="24"/>
          <w:lang w:eastAsia="ru-RU"/>
        </w:rPr>
        <w:t>услуги прошу:</w:t>
      </w:r>
    </w:p>
    <w:p w14:paraId="1940B39F" w14:textId="77777777" w:rsidR="0021415E" w:rsidRPr="001A32FB" w:rsidRDefault="0021415E" w:rsidP="001A32FB">
      <w:pPr>
        <w:widowControl w:val="0"/>
        <w:autoSpaceDE w:val="0"/>
        <w:autoSpaceDN w:val="0"/>
        <w:adjustRightInd w:val="0"/>
        <w:spacing w:after="0" w:line="240" w:lineRule="auto"/>
        <w:ind w:firstLine="539"/>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Вручить в МФЦ ______ в форме документа на бумажном или электронном носителе; </w:t>
      </w:r>
    </w:p>
    <w:p w14:paraId="6237A83C" w14:textId="77777777"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proofErr w:type="gramStart"/>
      <w:r w:rsidRPr="001A32FB">
        <w:rPr>
          <w:rFonts w:ascii="Arial" w:eastAsia="Times New Roman" w:hAnsi="Arial" w:cs="Arial"/>
          <w:sz w:val="24"/>
          <w:szCs w:val="24"/>
          <w:lang w:eastAsia="ru-RU"/>
        </w:rPr>
        <w:t>предоставить  через</w:t>
      </w:r>
      <w:proofErr w:type="gramEnd"/>
      <w:r w:rsidRPr="001A32FB">
        <w:rPr>
          <w:rFonts w:ascii="Arial" w:eastAsia="Times New Roman" w:hAnsi="Arial" w:cs="Arial"/>
          <w:sz w:val="24"/>
          <w:szCs w:val="24"/>
          <w:lang w:eastAsia="ru-RU"/>
        </w:rPr>
        <w:t xml:space="preserve">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14:paraId="0C3DFEF6" w14:textId="77777777"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416ACBD4" w14:textId="453E636D"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Заявитель ______________________________________</w:t>
      </w:r>
      <w:r w:rsidR="006C50B8" w:rsidRPr="001A32FB">
        <w:rPr>
          <w:rFonts w:ascii="Arial" w:eastAsia="Times New Roman" w:hAnsi="Arial" w:cs="Arial"/>
          <w:sz w:val="24"/>
          <w:szCs w:val="24"/>
          <w:lang w:eastAsia="ru-RU"/>
        </w:rPr>
        <w:t>_______________________________</w:t>
      </w:r>
    </w:p>
    <w:p w14:paraId="391A6127" w14:textId="77777777" w:rsidR="0021415E" w:rsidRPr="001A32FB" w:rsidRDefault="0021415E"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(должность, подпись, расшифровка подписи)</w:t>
      </w:r>
    </w:p>
    <w:p w14:paraId="440DE68A" w14:textId="77777777" w:rsidR="0021415E" w:rsidRPr="001A32FB" w:rsidRDefault="0021415E"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М.П.</w:t>
      </w:r>
    </w:p>
    <w:p w14:paraId="64522003" w14:textId="12BBF443" w:rsidR="0021415E" w:rsidRPr="001A32FB" w:rsidRDefault="006C50B8" w:rsidP="001A32FB">
      <w:pPr>
        <w:spacing w:after="0" w:line="240" w:lineRule="auto"/>
        <w:ind w:left="7088"/>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"__" _________</w:t>
      </w:r>
      <w:r w:rsidR="0021415E" w:rsidRPr="001A32FB">
        <w:rPr>
          <w:rFonts w:ascii="Arial" w:eastAsia="Times New Roman" w:hAnsi="Arial" w:cs="Arial"/>
          <w:sz w:val="24"/>
          <w:szCs w:val="24"/>
          <w:lang w:eastAsia="ru-RU"/>
        </w:rPr>
        <w:t>20__ г.</w:t>
      </w:r>
    </w:p>
    <w:p w14:paraId="3DA2F1CD" w14:textId="77777777" w:rsidR="0021415E" w:rsidRPr="001A32FB" w:rsidRDefault="0021415E" w:rsidP="001A32FB">
      <w:pPr>
        <w:spacing w:after="0" w:line="240" w:lineRule="auto"/>
        <w:rPr>
          <w:rFonts w:ascii="Arial" w:hAnsi="Arial" w:cs="Arial"/>
          <w:sz w:val="24"/>
          <w:szCs w:val="24"/>
        </w:rPr>
      </w:pPr>
    </w:p>
    <w:p w14:paraId="2F230FBA" w14:textId="77777777" w:rsidR="0021415E" w:rsidRPr="001A32FB" w:rsidRDefault="0021415E" w:rsidP="001A32FB">
      <w:pPr>
        <w:spacing w:after="0" w:line="240" w:lineRule="auto"/>
        <w:rPr>
          <w:rFonts w:ascii="Arial" w:hAnsi="Arial" w:cs="Arial"/>
          <w:sz w:val="24"/>
          <w:szCs w:val="24"/>
        </w:rPr>
      </w:pPr>
    </w:p>
    <w:p w14:paraId="3A9AF820" w14:textId="77777777" w:rsidR="00EE18A3" w:rsidRPr="001A32FB" w:rsidRDefault="00EE18A3" w:rsidP="001A32FB">
      <w:pPr>
        <w:widowControl w:val="0"/>
        <w:autoSpaceDE w:val="0"/>
        <w:autoSpaceDN w:val="0"/>
        <w:spacing w:after="0" w:line="240" w:lineRule="auto"/>
        <w:ind w:firstLine="567"/>
        <w:jc w:val="both"/>
        <w:rPr>
          <w:rFonts w:ascii="Arial" w:eastAsia="Times New Roman" w:hAnsi="Arial" w:cs="Arial"/>
          <w:sz w:val="24"/>
          <w:szCs w:val="24"/>
          <w:lang w:eastAsia="ru-RU"/>
        </w:rPr>
      </w:pPr>
    </w:p>
    <w:p w14:paraId="662DACAE" w14:textId="77777777" w:rsidR="00EE18A3" w:rsidRPr="001A32FB" w:rsidRDefault="00EE18A3" w:rsidP="001A32FB">
      <w:pPr>
        <w:widowControl w:val="0"/>
        <w:autoSpaceDE w:val="0"/>
        <w:autoSpaceDN w:val="0"/>
        <w:spacing w:after="0" w:line="240" w:lineRule="auto"/>
        <w:jc w:val="both"/>
        <w:rPr>
          <w:rFonts w:ascii="Arial" w:eastAsia="Times New Roman" w:hAnsi="Arial" w:cs="Arial"/>
          <w:sz w:val="24"/>
          <w:szCs w:val="24"/>
          <w:lang w:eastAsia="ru-RU"/>
        </w:rPr>
      </w:pPr>
    </w:p>
    <w:p w14:paraId="01466CE0" w14:textId="77777777" w:rsidR="00EE18A3" w:rsidRPr="001A32FB" w:rsidRDefault="00EE18A3" w:rsidP="001A32FB">
      <w:pPr>
        <w:widowControl w:val="0"/>
        <w:autoSpaceDE w:val="0"/>
        <w:autoSpaceDN w:val="0"/>
        <w:spacing w:after="0" w:line="240" w:lineRule="auto"/>
        <w:jc w:val="both"/>
        <w:rPr>
          <w:rFonts w:ascii="Arial" w:eastAsia="Times New Roman" w:hAnsi="Arial" w:cs="Arial"/>
          <w:sz w:val="24"/>
          <w:szCs w:val="24"/>
          <w:lang w:eastAsia="ru-RU"/>
        </w:rPr>
      </w:pPr>
    </w:p>
    <w:p w14:paraId="05CB82CE" w14:textId="77777777" w:rsidR="00EE18A3" w:rsidRPr="001A32FB" w:rsidRDefault="00EE18A3" w:rsidP="001A32FB">
      <w:pPr>
        <w:widowControl w:val="0"/>
        <w:autoSpaceDE w:val="0"/>
        <w:autoSpaceDN w:val="0"/>
        <w:spacing w:after="0" w:line="240" w:lineRule="auto"/>
        <w:jc w:val="both"/>
        <w:rPr>
          <w:rFonts w:ascii="Arial" w:eastAsia="Times New Roman" w:hAnsi="Arial" w:cs="Arial"/>
          <w:sz w:val="24"/>
          <w:szCs w:val="24"/>
          <w:lang w:eastAsia="ru-RU"/>
        </w:rPr>
      </w:pPr>
    </w:p>
    <w:p w14:paraId="7B0B18E1" w14:textId="77777777" w:rsidR="0021415E" w:rsidRPr="001A32FB" w:rsidRDefault="0021415E" w:rsidP="001A32FB">
      <w:pPr>
        <w:widowControl w:val="0"/>
        <w:autoSpaceDE w:val="0"/>
        <w:autoSpaceDN w:val="0"/>
        <w:spacing w:after="0" w:line="240" w:lineRule="auto"/>
        <w:jc w:val="both"/>
        <w:rPr>
          <w:rFonts w:ascii="Arial" w:eastAsia="Times New Roman" w:hAnsi="Arial" w:cs="Arial"/>
          <w:sz w:val="24"/>
          <w:szCs w:val="24"/>
          <w:lang w:eastAsia="ru-RU"/>
        </w:rPr>
      </w:pPr>
    </w:p>
    <w:p w14:paraId="73C6696B" w14:textId="77777777" w:rsidR="0021415E" w:rsidRPr="001A32FB" w:rsidRDefault="0021415E" w:rsidP="001A32FB">
      <w:pPr>
        <w:widowControl w:val="0"/>
        <w:autoSpaceDE w:val="0"/>
        <w:autoSpaceDN w:val="0"/>
        <w:spacing w:after="0" w:line="240" w:lineRule="auto"/>
        <w:jc w:val="both"/>
        <w:rPr>
          <w:rFonts w:ascii="Arial" w:eastAsia="Times New Roman" w:hAnsi="Arial" w:cs="Arial"/>
          <w:sz w:val="24"/>
          <w:szCs w:val="24"/>
          <w:lang w:eastAsia="ru-RU"/>
        </w:rPr>
      </w:pPr>
    </w:p>
    <w:p w14:paraId="1DC72D7A" w14:textId="77777777" w:rsidR="0021415E" w:rsidRPr="001A32FB" w:rsidRDefault="0021415E" w:rsidP="001A32FB">
      <w:pPr>
        <w:widowControl w:val="0"/>
        <w:autoSpaceDE w:val="0"/>
        <w:autoSpaceDN w:val="0"/>
        <w:spacing w:after="0" w:line="240" w:lineRule="auto"/>
        <w:jc w:val="both"/>
        <w:rPr>
          <w:rFonts w:ascii="Arial" w:eastAsia="Times New Roman" w:hAnsi="Arial" w:cs="Arial"/>
          <w:sz w:val="24"/>
          <w:szCs w:val="24"/>
          <w:lang w:eastAsia="ru-RU"/>
        </w:rPr>
      </w:pPr>
    </w:p>
    <w:p w14:paraId="7D2861AE" w14:textId="77777777" w:rsidR="0021415E" w:rsidRPr="001A32FB" w:rsidRDefault="0021415E" w:rsidP="001A32FB">
      <w:pPr>
        <w:widowControl w:val="0"/>
        <w:autoSpaceDE w:val="0"/>
        <w:autoSpaceDN w:val="0"/>
        <w:spacing w:after="0" w:line="240" w:lineRule="auto"/>
        <w:jc w:val="both"/>
        <w:rPr>
          <w:rFonts w:ascii="Arial" w:eastAsia="Times New Roman" w:hAnsi="Arial" w:cs="Arial"/>
          <w:sz w:val="24"/>
          <w:szCs w:val="24"/>
          <w:lang w:eastAsia="ru-RU"/>
        </w:rPr>
      </w:pPr>
    </w:p>
    <w:p w14:paraId="1138518A" w14:textId="77777777" w:rsidR="0021415E" w:rsidRPr="001A32FB" w:rsidRDefault="0021415E" w:rsidP="001A32FB">
      <w:pPr>
        <w:widowControl w:val="0"/>
        <w:autoSpaceDE w:val="0"/>
        <w:autoSpaceDN w:val="0"/>
        <w:spacing w:after="0" w:line="240" w:lineRule="auto"/>
        <w:jc w:val="both"/>
        <w:rPr>
          <w:rFonts w:ascii="Arial" w:eastAsia="Times New Roman" w:hAnsi="Arial" w:cs="Arial"/>
          <w:sz w:val="24"/>
          <w:szCs w:val="24"/>
          <w:lang w:eastAsia="ru-RU"/>
        </w:rPr>
      </w:pPr>
    </w:p>
    <w:p w14:paraId="389CE264" w14:textId="77777777" w:rsidR="0021415E" w:rsidRPr="001A32FB" w:rsidRDefault="0021415E" w:rsidP="001A32FB">
      <w:pPr>
        <w:widowControl w:val="0"/>
        <w:autoSpaceDE w:val="0"/>
        <w:autoSpaceDN w:val="0"/>
        <w:spacing w:after="0" w:line="240" w:lineRule="auto"/>
        <w:jc w:val="both"/>
        <w:rPr>
          <w:rFonts w:ascii="Arial" w:eastAsia="Times New Roman" w:hAnsi="Arial" w:cs="Arial"/>
          <w:sz w:val="24"/>
          <w:szCs w:val="24"/>
          <w:lang w:eastAsia="ru-RU"/>
        </w:rPr>
      </w:pPr>
    </w:p>
    <w:p w14:paraId="75A5E633" w14:textId="77777777" w:rsidR="0021415E" w:rsidRDefault="0021415E" w:rsidP="001A32FB">
      <w:pPr>
        <w:widowControl w:val="0"/>
        <w:autoSpaceDE w:val="0"/>
        <w:autoSpaceDN w:val="0"/>
        <w:spacing w:after="0" w:line="240" w:lineRule="auto"/>
        <w:jc w:val="both"/>
        <w:rPr>
          <w:rFonts w:ascii="Arial" w:eastAsia="Times New Roman" w:hAnsi="Arial" w:cs="Arial"/>
          <w:sz w:val="24"/>
          <w:szCs w:val="24"/>
          <w:lang w:eastAsia="ru-RU"/>
        </w:rPr>
      </w:pPr>
    </w:p>
    <w:p w14:paraId="04A4D4B4" w14:textId="77777777" w:rsidR="000F6D43" w:rsidRDefault="000F6D43" w:rsidP="001A32FB">
      <w:pPr>
        <w:widowControl w:val="0"/>
        <w:autoSpaceDE w:val="0"/>
        <w:autoSpaceDN w:val="0"/>
        <w:spacing w:after="0" w:line="240" w:lineRule="auto"/>
        <w:jc w:val="both"/>
        <w:rPr>
          <w:rFonts w:ascii="Arial" w:eastAsia="Times New Roman" w:hAnsi="Arial" w:cs="Arial"/>
          <w:sz w:val="24"/>
          <w:szCs w:val="24"/>
          <w:lang w:eastAsia="ru-RU"/>
        </w:rPr>
      </w:pPr>
    </w:p>
    <w:p w14:paraId="4280AB06" w14:textId="77777777" w:rsidR="000F6D43" w:rsidRDefault="000F6D43" w:rsidP="001A32FB">
      <w:pPr>
        <w:widowControl w:val="0"/>
        <w:autoSpaceDE w:val="0"/>
        <w:autoSpaceDN w:val="0"/>
        <w:spacing w:after="0" w:line="240" w:lineRule="auto"/>
        <w:jc w:val="both"/>
        <w:rPr>
          <w:rFonts w:ascii="Arial" w:eastAsia="Times New Roman" w:hAnsi="Arial" w:cs="Arial"/>
          <w:sz w:val="24"/>
          <w:szCs w:val="24"/>
          <w:lang w:eastAsia="ru-RU"/>
        </w:rPr>
      </w:pPr>
    </w:p>
    <w:p w14:paraId="5D2DD068" w14:textId="77777777" w:rsidR="000F6D43" w:rsidRDefault="000F6D43" w:rsidP="001A32FB">
      <w:pPr>
        <w:widowControl w:val="0"/>
        <w:autoSpaceDE w:val="0"/>
        <w:autoSpaceDN w:val="0"/>
        <w:spacing w:after="0" w:line="240" w:lineRule="auto"/>
        <w:jc w:val="both"/>
        <w:rPr>
          <w:rFonts w:ascii="Arial" w:eastAsia="Times New Roman" w:hAnsi="Arial" w:cs="Arial"/>
          <w:sz w:val="24"/>
          <w:szCs w:val="24"/>
          <w:lang w:eastAsia="ru-RU"/>
        </w:rPr>
      </w:pPr>
    </w:p>
    <w:p w14:paraId="41A10DB5" w14:textId="77777777" w:rsidR="000F6D43" w:rsidRPr="001A32FB" w:rsidRDefault="000F6D43" w:rsidP="001A32FB">
      <w:pPr>
        <w:widowControl w:val="0"/>
        <w:autoSpaceDE w:val="0"/>
        <w:autoSpaceDN w:val="0"/>
        <w:spacing w:after="0" w:line="240" w:lineRule="auto"/>
        <w:jc w:val="both"/>
        <w:rPr>
          <w:rFonts w:ascii="Arial" w:eastAsia="Times New Roman" w:hAnsi="Arial" w:cs="Arial"/>
          <w:sz w:val="24"/>
          <w:szCs w:val="24"/>
          <w:lang w:eastAsia="ru-RU"/>
        </w:rPr>
      </w:pPr>
    </w:p>
    <w:p w14:paraId="32F84363" w14:textId="77777777" w:rsidR="00EE18A3" w:rsidRPr="001A32FB" w:rsidRDefault="00EE18A3" w:rsidP="001A32FB">
      <w:pPr>
        <w:widowControl w:val="0"/>
        <w:autoSpaceDE w:val="0"/>
        <w:autoSpaceDN w:val="0"/>
        <w:spacing w:after="0" w:line="240" w:lineRule="auto"/>
        <w:jc w:val="both"/>
        <w:rPr>
          <w:rFonts w:ascii="Arial" w:eastAsia="Times New Roman" w:hAnsi="Arial" w:cs="Arial"/>
          <w:sz w:val="24"/>
          <w:szCs w:val="24"/>
          <w:lang w:eastAsia="ru-RU"/>
        </w:rPr>
      </w:pPr>
    </w:p>
    <w:p w14:paraId="42D61A79" w14:textId="77777777" w:rsidR="00863E8A" w:rsidRPr="001A32FB" w:rsidRDefault="00D33BFB" w:rsidP="001A32FB">
      <w:pPr>
        <w:keepNext/>
        <w:spacing w:after="0" w:line="240" w:lineRule="auto"/>
        <w:jc w:val="right"/>
        <w:outlineLvl w:val="0"/>
        <w:rPr>
          <w:rFonts w:ascii="Arial" w:eastAsia="Times New Roman" w:hAnsi="Arial" w:cs="Arial"/>
          <w:bCs/>
          <w:iCs/>
          <w:sz w:val="24"/>
          <w:szCs w:val="24"/>
          <w:lang w:eastAsia="ru-RU"/>
        </w:rPr>
      </w:pPr>
      <w:bookmarkStart w:id="345" w:name="_Toc490424772"/>
      <w:proofErr w:type="gramStart"/>
      <w:r w:rsidRPr="001A32FB">
        <w:rPr>
          <w:rFonts w:ascii="Arial" w:eastAsia="Times New Roman" w:hAnsi="Arial" w:cs="Arial"/>
          <w:bCs/>
          <w:iCs/>
          <w:sz w:val="24"/>
          <w:szCs w:val="24"/>
          <w:lang w:eastAsia="ru-RU"/>
        </w:rPr>
        <w:t xml:space="preserve">Приложение  </w:t>
      </w:r>
      <w:r w:rsidR="003360AB" w:rsidRPr="001A32FB">
        <w:rPr>
          <w:rFonts w:ascii="Arial" w:eastAsia="Times New Roman" w:hAnsi="Arial" w:cs="Arial"/>
          <w:bCs/>
          <w:iCs/>
          <w:sz w:val="24"/>
          <w:szCs w:val="24"/>
          <w:lang w:eastAsia="ru-RU"/>
        </w:rPr>
        <w:fldChar w:fldCharType="begin"/>
      </w:r>
      <w:r w:rsidRPr="001A32FB">
        <w:rPr>
          <w:rFonts w:ascii="Arial" w:eastAsia="Times New Roman" w:hAnsi="Arial" w:cs="Arial"/>
          <w:bCs/>
          <w:iCs/>
          <w:sz w:val="24"/>
          <w:szCs w:val="24"/>
          <w:lang w:eastAsia="ru-RU"/>
        </w:rPr>
        <w:instrText xml:space="preserve"> SEQ Приложение_№ \* ARABIC </w:instrText>
      </w:r>
      <w:r w:rsidR="003360AB" w:rsidRPr="001A32FB">
        <w:rPr>
          <w:rFonts w:ascii="Arial" w:eastAsia="Times New Roman" w:hAnsi="Arial" w:cs="Arial"/>
          <w:bCs/>
          <w:iCs/>
          <w:sz w:val="24"/>
          <w:szCs w:val="24"/>
          <w:lang w:eastAsia="ru-RU"/>
        </w:rPr>
        <w:fldChar w:fldCharType="separate"/>
      </w:r>
      <w:r w:rsidR="007D4378" w:rsidRPr="001A32FB">
        <w:rPr>
          <w:rFonts w:ascii="Arial" w:eastAsia="Times New Roman" w:hAnsi="Arial" w:cs="Arial"/>
          <w:bCs/>
          <w:iCs/>
          <w:noProof/>
          <w:sz w:val="24"/>
          <w:szCs w:val="24"/>
          <w:lang w:eastAsia="ru-RU"/>
        </w:rPr>
        <w:t>10</w:t>
      </w:r>
      <w:bookmarkEnd w:id="345"/>
      <w:proofErr w:type="gramEnd"/>
      <w:r w:rsidR="003360AB" w:rsidRPr="001A32FB">
        <w:rPr>
          <w:rFonts w:ascii="Arial" w:eastAsia="Times New Roman" w:hAnsi="Arial" w:cs="Arial"/>
          <w:bCs/>
          <w:iCs/>
          <w:sz w:val="24"/>
          <w:szCs w:val="24"/>
          <w:lang w:eastAsia="ru-RU"/>
        </w:rPr>
        <w:fldChar w:fldCharType="end"/>
      </w:r>
    </w:p>
    <w:p w14:paraId="721EBF4C" w14:textId="77777777" w:rsidR="006C50B8" w:rsidRPr="001A32FB" w:rsidRDefault="00685244" w:rsidP="001A32FB">
      <w:pPr>
        <w:pStyle w:val="40"/>
        <w:spacing w:line="240" w:lineRule="auto"/>
        <w:jc w:val="right"/>
        <w:rPr>
          <w:rFonts w:ascii="Arial" w:eastAsia="Arial Unicode MS" w:hAnsi="Arial" w:cs="Arial"/>
          <w:b w:val="0"/>
          <w:szCs w:val="24"/>
        </w:rPr>
      </w:pPr>
      <w:bookmarkStart w:id="346" w:name="_Toc490424773"/>
      <w:r w:rsidRPr="001A32FB">
        <w:rPr>
          <w:rFonts w:ascii="Arial" w:hAnsi="Arial" w:cs="Arial"/>
          <w:b w:val="0"/>
          <w:szCs w:val="24"/>
        </w:rPr>
        <w:t>к Административному</w:t>
      </w:r>
      <w:r w:rsidR="006C50B8" w:rsidRPr="001A32FB">
        <w:rPr>
          <w:rFonts w:ascii="Arial" w:hAnsi="Arial" w:cs="Arial"/>
          <w:b w:val="0"/>
          <w:szCs w:val="24"/>
        </w:rPr>
        <w:t xml:space="preserve"> </w:t>
      </w:r>
      <w:r w:rsidRPr="001A32FB">
        <w:rPr>
          <w:rFonts w:ascii="Arial" w:eastAsia="Arial Unicode MS" w:hAnsi="Arial" w:cs="Arial"/>
          <w:b w:val="0"/>
          <w:szCs w:val="24"/>
        </w:rPr>
        <w:t xml:space="preserve">регламенту </w:t>
      </w:r>
    </w:p>
    <w:p w14:paraId="26221DD7" w14:textId="5E207F7C" w:rsidR="00685244" w:rsidRPr="001A32FB" w:rsidRDefault="00685244" w:rsidP="001A32FB">
      <w:pPr>
        <w:pStyle w:val="40"/>
        <w:spacing w:line="240" w:lineRule="auto"/>
        <w:jc w:val="right"/>
        <w:rPr>
          <w:rFonts w:ascii="Arial" w:eastAsia="Arial Unicode MS" w:hAnsi="Arial" w:cs="Arial"/>
          <w:b w:val="0"/>
          <w:szCs w:val="24"/>
        </w:rPr>
      </w:pPr>
      <w:r w:rsidRPr="001A32FB">
        <w:rPr>
          <w:rFonts w:ascii="Arial" w:eastAsia="Arial Unicode MS" w:hAnsi="Arial" w:cs="Arial"/>
          <w:b w:val="0"/>
          <w:szCs w:val="24"/>
        </w:rPr>
        <w:t>предоставления Муниципальной услуги</w:t>
      </w:r>
    </w:p>
    <w:p w14:paraId="1FC78F1E" w14:textId="77777777" w:rsidR="006C50B8" w:rsidRPr="001A32FB" w:rsidRDefault="006C50B8" w:rsidP="001A32FB">
      <w:pPr>
        <w:spacing w:after="0" w:line="240" w:lineRule="auto"/>
        <w:rPr>
          <w:rFonts w:ascii="Arial" w:hAnsi="Arial" w:cs="Arial"/>
          <w:sz w:val="24"/>
          <w:szCs w:val="24"/>
          <w:lang w:eastAsia="ru-RU"/>
        </w:rPr>
      </w:pPr>
    </w:p>
    <w:p w14:paraId="7584A1AC" w14:textId="15011760" w:rsidR="00D33BFB" w:rsidRPr="001A32FB" w:rsidRDefault="00D33BFB" w:rsidP="001A32FB">
      <w:pPr>
        <w:keepNext/>
        <w:spacing w:after="0" w:line="240" w:lineRule="auto"/>
        <w:jc w:val="center"/>
        <w:outlineLvl w:val="0"/>
        <w:rPr>
          <w:rFonts w:ascii="Arial" w:eastAsia="Times New Roman" w:hAnsi="Arial" w:cs="Arial"/>
          <w:b/>
          <w:bCs/>
          <w:iCs/>
          <w:sz w:val="24"/>
          <w:szCs w:val="24"/>
          <w:lang w:eastAsia="ru-RU"/>
        </w:rPr>
      </w:pPr>
      <w:r w:rsidRPr="001A32FB">
        <w:rPr>
          <w:rFonts w:ascii="Arial" w:eastAsia="Times New Roman" w:hAnsi="Arial" w:cs="Arial"/>
          <w:b/>
          <w:bCs/>
          <w:iCs/>
          <w:sz w:val="24"/>
          <w:szCs w:val="24"/>
          <w:lang w:eastAsia="ru-RU"/>
        </w:rPr>
        <w:t xml:space="preserve">Форма </w:t>
      </w:r>
      <w:r w:rsidR="00FD4263" w:rsidRPr="001A32FB">
        <w:rPr>
          <w:rFonts w:ascii="Arial" w:eastAsia="Times New Roman" w:hAnsi="Arial" w:cs="Arial"/>
          <w:b/>
          <w:bCs/>
          <w:iCs/>
          <w:sz w:val="24"/>
          <w:szCs w:val="24"/>
          <w:lang w:eastAsia="ru-RU"/>
        </w:rPr>
        <w:t>З</w:t>
      </w:r>
      <w:r w:rsidRPr="001A32FB">
        <w:rPr>
          <w:rFonts w:ascii="Arial" w:eastAsia="Times New Roman" w:hAnsi="Arial" w:cs="Arial"/>
          <w:b/>
          <w:bCs/>
          <w:iCs/>
          <w:sz w:val="24"/>
          <w:szCs w:val="24"/>
          <w:lang w:eastAsia="ru-RU"/>
        </w:rPr>
        <w:t xml:space="preserve">аявления на получение ордера на право производства </w:t>
      </w:r>
      <w:r w:rsidR="0021415E" w:rsidRPr="001A32FB">
        <w:rPr>
          <w:rFonts w:ascii="Arial" w:eastAsia="Times New Roman" w:hAnsi="Arial" w:cs="Arial"/>
          <w:b/>
          <w:bCs/>
          <w:iCs/>
          <w:sz w:val="24"/>
          <w:szCs w:val="24"/>
          <w:lang w:eastAsia="ru-RU"/>
        </w:rPr>
        <w:t xml:space="preserve">аварийно-восстановительных </w:t>
      </w:r>
      <w:r w:rsidRPr="001A32FB">
        <w:rPr>
          <w:rFonts w:ascii="Arial" w:eastAsia="Times New Roman" w:hAnsi="Arial" w:cs="Arial"/>
          <w:b/>
          <w:bCs/>
          <w:iCs/>
          <w:sz w:val="24"/>
          <w:szCs w:val="24"/>
          <w:lang w:eastAsia="ru-RU"/>
        </w:rPr>
        <w:t>работ</w:t>
      </w:r>
      <w:bookmarkEnd w:id="346"/>
    </w:p>
    <w:p w14:paraId="58E951E5" w14:textId="77777777" w:rsidR="00D33BFB" w:rsidRPr="001A32FB" w:rsidRDefault="00D33BFB" w:rsidP="001A32FB">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Руководителю администрации</w:t>
      </w:r>
    </w:p>
    <w:p w14:paraId="09F79590" w14:textId="77777777" w:rsidR="00D33BFB" w:rsidRPr="001A32FB" w:rsidRDefault="00D33BFB" w:rsidP="001A32FB">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(наименование муниципального образования)</w:t>
      </w:r>
    </w:p>
    <w:p w14:paraId="7F7D1112" w14:textId="77777777" w:rsidR="00172975" w:rsidRPr="001A32FB" w:rsidRDefault="00172975" w:rsidP="001A32FB">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p>
    <w:p w14:paraId="4D60D3F5" w14:textId="400E5B97" w:rsidR="000521C1" w:rsidRPr="001A32FB" w:rsidRDefault="00D33BFB" w:rsidP="001A32FB">
      <w:pPr>
        <w:widowControl w:val="0"/>
        <w:autoSpaceDE w:val="0"/>
        <w:autoSpaceDN w:val="0"/>
        <w:adjustRightInd w:val="0"/>
        <w:spacing w:after="0" w:line="240" w:lineRule="auto"/>
        <w:jc w:val="center"/>
        <w:rPr>
          <w:rFonts w:ascii="Arial" w:eastAsia="Times New Roman" w:hAnsi="Arial" w:cs="Arial"/>
          <w:sz w:val="24"/>
          <w:szCs w:val="24"/>
          <w:lang w:eastAsia="ru-RU"/>
        </w:rPr>
      </w:pPr>
      <w:proofErr w:type="gramStart"/>
      <w:r w:rsidRPr="001A32FB">
        <w:rPr>
          <w:rFonts w:ascii="Arial" w:eastAsia="Times New Roman" w:hAnsi="Arial" w:cs="Arial"/>
          <w:sz w:val="24"/>
          <w:szCs w:val="24"/>
          <w:lang w:eastAsia="ru-RU"/>
        </w:rPr>
        <w:t xml:space="preserve">Заявитель  </w:t>
      </w:r>
      <w:r w:rsidR="000521C1" w:rsidRPr="001A32FB">
        <w:rPr>
          <w:rFonts w:ascii="Arial" w:eastAsia="Times New Roman" w:hAnsi="Arial" w:cs="Arial"/>
          <w:sz w:val="24"/>
          <w:szCs w:val="24"/>
          <w:lang w:eastAsia="ru-RU"/>
        </w:rPr>
        <w:t>_</w:t>
      </w:r>
      <w:proofErr w:type="gramEnd"/>
      <w:r w:rsidR="000521C1" w:rsidRPr="001A32FB">
        <w:rPr>
          <w:rFonts w:ascii="Arial" w:eastAsia="Times New Roman" w:hAnsi="Arial" w:cs="Arial"/>
          <w:sz w:val="24"/>
          <w:szCs w:val="24"/>
          <w:lang w:eastAsia="ru-RU"/>
        </w:rPr>
        <w:t>____________________________________________________</w:t>
      </w:r>
      <w:r w:rsidR="006C50B8" w:rsidRPr="001A32FB">
        <w:rPr>
          <w:rFonts w:ascii="Arial" w:eastAsia="Times New Roman" w:hAnsi="Arial" w:cs="Arial"/>
          <w:sz w:val="24"/>
          <w:szCs w:val="24"/>
          <w:lang w:eastAsia="ru-RU"/>
        </w:rPr>
        <w:t>_____________________</w:t>
      </w:r>
      <w:r w:rsidR="000521C1" w:rsidRPr="001A32FB">
        <w:rPr>
          <w:rFonts w:ascii="Arial" w:eastAsia="Times New Roman" w:hAnsi="Arial" w:cs="Arial"/>
          <w:sz w:val="24"/>
          <w:szCs w:val="24"/>
          <w:lang w:eastAsia="ru-RU"/>
        </w:rPr>
        <w:t xml:space="preserve">     (для юридических лиц индивидуальных предпринимателей: наименование организации, ИНН, ОГРН/ОГРНИП, ФИО руководителя </w:t>
      </w:r>
      <w:r w:rsidR="006C50B8" w:rsidRPr="001A32FB">
        <w:rPr>
          <w:rFonts w:ascii="Arial" w:eastAsia="Times New Roman" w:hAnsi="Arial" w:cs="Arial"/>
          <w:sz w:val="24"/>
          <w:szCs w:val="24"/>
          <w:lang w:eastAsia="ru-RU"/>
        </w:rPr>
        <w:t>или иного уполномоченного лица)</w:t>
      </w:r>
    </w:p>
    <w:p w14:paraId="16B032FA" w14:textId="5E959D71" w:rsidR="000521C1" w:rsidRPr="001A32FB" w:rsidRDefault="000521C1"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_________________________________________________</w:t>
      </w:r>
      <w:r w:rsidR="006C50B8" w:rsidRPr="001A32FB">
        <w:rPr>
          <w:rFonts w:ascii="Arial" w:eastAsia="Times New Roman" w:hAnsi="Arial" w:cs="Arial"/>
          <w:sz w:val="24"/>
          <w:szCs w:val="24"/>
          <w:lang w:eastAsia="ru-RU"/>
        </w:rPr>
        <w:t>_________________________</w:t>
      </w:r>
    </w:p>
    <w:p w14:paraId="3224D39A" w14:textId="4F54BC02" w:rsidR="00D33BFB" w:rsidRPr="001A32FB" w:rsidRDefault="000521C1" w:rsidP="001A32FB">
      <w:pPr>
        <w:widowControl w:val="0"/>
        <w:autoSpaceDE w:val="0"/>
        <w:autoSpaceDN w:val="0"/>
        <w:adjustRightInd w:val="0"/>
        <w:spacing w:after="0" w:line="240" w:lineRule="auto"/>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(для физических лиц: ФИО, реквизиты документа, удостоверя</w:t>
      </w:r>
      <w:r w:rsidR="006C50B8" w:rsidRPr="001A32FB">
        <w:rPr>
          <w:rFonts w:ascii="Arial" w:eastAsia="Times New Roman" w:hAnsi="Arial" w:cs="Arial"/>
          <w:sz w:val="24"/>
          <w:szCs w:val="24"/>
          <w:lang w:eastAsia="ru-RU"/>
        </w:rPr>
        <w:t xml:space="preserve">ющего личность: вид документа, номер, серия, когда </w:t>
      </w:r>
      <w:proofErr w:type="gramStart"/>
      <w:r w:rsidR="006C50B8" w:rsidRPr="001A32FB">
        <w:rPr>
          <w:rFonts w:ascii="Arial" w:eastAsia="Times New Roman" w:hAnsi="Arial" w:cs="Arial"/>
          <w:sz w:val="24"/>
          <w:szCs w:val="24"/>
          <w:lang w:eastAsia="ru-RU"/>
        </w:rPr>
        <w:t>выдан)</w:t>
      </w:r>
      <w:r w:rsidR="00D33BFB" w:rsidRPr="001A32FB">
        <w:rPr>
          <w:rFonts w:ascii="Arial" w:eastAsia="Times New Roman" w:hAnsi="Arial" w:cs="Arial"/>
          <w:b/>
          <w:bCs/>
          <w:iCs/>
          <w:sz w:val="24"/>
          <w:szCs w:val="24"/>
          <w:lang w:eastAsia="ru-RU"/>
        </w:rPr>
        <w:t xml:space="preserve">   </w:t>
      </w:r>
      <w:proofErr w:type="gramEnd"/>
      <w:r w:rsidR="00D33BFB" w:rsidRPr="001A32FB">
        <w:rPr>
          <w:rFonts w:ascii="Arial" w:eastAsia="Times New Roman" w:hAnsi="Arial" w:cs="Arial"/>
          <w:b/>
          <w:bCs/>
          <w:iCs/>
          <w:sz w:val="24"/>
          <w:szCs w:val="24"/>
          <w:lang w:eastAsia="ru-RU"/>
        </w:rPr>
        <w:t xml:space="preserve">                     </w:t>
      </w:r>
      <w:r w:rsidR="00D33BFB" w:rsidRPr="001A32FB">
        <w:rPr>
          <w:rFonts w:ascii="Arial" w:eastAsia="Times New Roman" w:hAnsi="Arial" w:cs="Arial"/>
          <w:sz w:val="24"/>
          <w:szCs w:val="24"/>
          <w:lang w:eastAsia="ru-RU"/>
        </w:rPr>
        <w:t>___________________________________________________</w:t>
      </w:r>
      <w:r w:rsidR="006C50B8" w:rsidRPr="001A32FB">
        <w:rPr>
          <w:rFonts w:ascii="Arial" w:eastAsia="Times New Roman" w:hAnsi="Arial" w:cs="Arial"/>
          <w:sz w:val="24"/>
          <w:szCs w:val="24"/>
          <w:lang w:eastAsia="ru-RU"/>
        </w:rPr>
        <w:t>_______________________</w:t>
      </w:r>
      <w:r w:rsidR="00D33BFB" w:rsidRPr="001A32FB">
        <w:rPr>
          <w:rFonts w:ascii="Arial" w:eastAsia="Times New Roman" w:hAnsi="Arial" w:cs="Arial"/>
          <w:sz w:val="24"/>
          <w:szCs w:val="24"/>
          <w:lang w:eastAsia="ru-RU"/>
        </w:rPr>
        <w:t xml:space="preserve">       </w:t>
      </w:r>
    </w:p>
    <w:p w14:paraId="49D68220" w14:textId="3C138857" w:rsidR="00D33BFB" w:rsidRPr="001A32FB" w:rsidRDefault="00D33BFB"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юридический и почтовый адрес, телефон</w:t>
      </w:r>
      <w:r w:rsidR="00465527" w:rsidRPr="001A32FB">
        <w:rPr>
          <w:rFonts w:ascii="Arial" w:eastAsia="Times New Roman" w:hAnsi="Arial" w:cs="Arial"/>
          <w:sz w:val="24"/>
          <w:szCs w:val="24"/>
          <w:lang w:eastAsia="ru-RU"/>
        </w:rPr>
        <w:t>)</w:t>
      </w:r>
    </w:p>
    <w:p w14:paraId="440C290A" w14:textId="54623EDB" w:rsidR="00D33BFB" w:rsidRPr="001A32FB" w:rsidRDefault="00D33BFB" w:rsidP="001A32FB">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w:t>
      </w:r>
    </w:p>
    <w:p w14:paraId="218F2AEB" w14:textId="77777777" w:rsidR="00D33BFB" w:rsidRPr="001A32FB" w:rsidRDefault="00D33BFB" w:rsidP="001A32FB">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p>
    <w:p w14:paraId="0C6E3B63" w14:textId="77777777" w:rsidR="00D33BFB" w:rsidRPr="001A32FB" w:rsidRDefault="00D33BFB" w:rsidP="001A32FB">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1A32FB">
        <w:rPr>
          <w:rFonts w:ascii="Arial" w:eastAsia="Times New Roman" w:hAnsi="Arial" w:cs="Arial"/>
          <w:b/>
          <w:sz w:val="24"/>
          <w:szCs w:val="24"/>
          <w:lang w:eastAsia="ru-RU"/>
        </w:rPr>
        <w:t>ЗАЯВЛЕНИЕ</w:t>
      </w:r>
    </w:p>
    <w:p w14:paraId="7BE8F969" w14:textId="39013B07" w:rsidR="00D33BFB" w:rsidRPr="001A32FB" w:rsidRDefault="00D33BFB" w:rsidP="001A32FB">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1A32FB">
        <w:rPr>
          <w:rFonts w:ascii="Arial" w:eastAsia="Times New Roman" w:hAnsi="Arial" w:cs="Arial"/>
          <w:b/>
          <w:sz w:val="24"/>
          <w:szCs w:val="24"/>
          <w:lang w:eastAsia="ru-RU"/>
        </w:rPr>
        <w:t xml:space="preserve">о выдаче ордера на право производства </w:t>
      </w:r>
      <w:r w:rsidR="0021415E" w:rsidRPr="001A32FB">
        <w:rPr>
          <w:rFonts w:ascii="Arial" w:eastAsia="Times New Roman" w:hAnsi="Arial" w:cs="Arial"/>
          <w:b/>
          <w:sz w:val="24"/>
          <w:szCs w:val="24"/>
          <w:lang w:eastAsia="ru-RU"/>
        </w:rPr>
        <w:t xml:space="preserve">аварийно-восстановительных </w:t>
      </w:r>
      <w:r w:rsidRPr="001A32FB">
        <w:rPr>
          <w:rFonts w:ascii="Arial" w:eastAsia="Times New Roman" w:hAnsi="Arial" w:cs="Arial"/>
          <w:b/>
          <w:sz w:val="24"/>
          <w:szCs w:val="24"/>
          <w:lang w:eastAsia="ru-RU"/>
        </w:rPr>
        <w:t>работ</w:t>
      </w:r>
    </w:p>
    <w:p w14:paraId="33B5370B" w14:textId="77777777" w:rsidR="00D33BFB" w:rsidRPr="001A32FB" w:rsidRDefault="00D33BFB" w:rsidP="001A32FB">
      <w:pPr>
        <w:widowControl w:val="0"/>
        <w:autoSpaceDE w:val="0"/>
        <w:autoSpaceDN w:val="0"/>
        <w:adjustRightInd w:val="0"/>
        <w:spacing w:after="0" w:line="240" w:lineRule="auto"/>
        <w:jc w:val="center"/>
        <w:rPr>
          <w:rFonts w:ascii="Arial" w:eastAsia="Times New Roman" w:hAnsi="Arial" w:cs="Arial"/>
          <w:b/>
          <w:sz w:val="24"/>
          <w:szCs w:val="24"/>
          <w:lang w:eastAsia="ru-RU"/>
        </w:rPr>
      </w:pPr>
    </w:p>
    <w:p w14:paraId="4A0D6B40" w14:textId="7F425BE6" w:rsidR="00D33BFB" w:rsidRPr="001A32FB" w:rsidRDefault="00D33BFB"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Прошу выдать ордер на право производства </w:t>
      </w:r>
      <w:r w:rsidR="0021415E" w:rsidRPr="001A32FB">
        <w:rPr>
          <w:rFonts w:ascii="Arial" w:eastAsia="Times New Roman" w:hAnsi="Arial" w:cs="Arial"/>
          <w:sz w:val="24"/>
          <w:szCs w:val="24"/>
          <w:lang w:eastAsia="ru-RU"/>
        </w:rPr>
        <w:t xml:space="preserve">аварийно-восстановительных </w:t>
      </w:r>
      <w:r w:rsidRPr="001A32FB">
        <w:rPr>
          <w:rFonts w:ascii="Arial" w:eastAsia="Times New Roman" w:hAnsi="Arial" w:cs="Arial"/>
          <w:sz w:val="24"/>
          <w:szCs w:val="24"/>
          <w:lang w:eastAsia="ru-RU"/>
        </w:rPr>
        <w:t xml:space="preserve">работ </w:t>
      </w:r>
    </w:p>
    <w:p w14:paraId="7FD8504F" w14:textId="7EFC4527" w:rsidR="00D33BFB" w:rsidRPr="001A32FB" w:rsidRDefault="00D33BFB"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288DF3A4" w14:textId="51FEED62" w:rsidR="00D33BFB" w:rsidRPr="001A32FB" w:rsidRDefault="00D33BFB"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(наименование объекта</w:t>
      </w:r>
      <w:r w:rsidR="0022730E" w:rsidRPr="001A32FB">
        <w:rPr>
          <w:rFonts w:ascii="Arial" w:eastAsia="Times New Roman" w:hAnsi="Arial" w:cs="Arial"/>
          <w:sz w:val="24"/>
          <w:szCs w:val="24"/>
          <w:lang w:eastAsia="ru-RU"/>
        </w:rPr>
        <w:t>, вид работ</w:t>
      </w:r>
      <w:r w:rsidRPr="001A32FB">
        <w:rPr>
          <w:rFonts w:ascii="Arial" w:eastAsia="Times New Roman" w:hAnsi="Arial" w:cs="Arial"/>
          <w:sz w:val="24"/>
          <w:szCs w:val="24"/>
          <w:lang w:eastAsia="ru-RU"/>
        </w:rPr>
        <w:t>)</w:t>
      </w:r>
    </w:p>
    <w:p w14:paraId="68C8A7AD" w14:textId="2B5CFAEB" w:rsidR="00D33BFB" w:rsidRPr="001A32FB" w:rsidRDefault="00D33BFB"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74D59487" w14:textId="77777777" w:rsidR="00D33BFB" w:rsidRPr="001A32FB" w:rsidRDefault="00D33BFB"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40AFE279" w14:textId="542D8597" w:rsidR="00D33BFB" w:rsidRPr="001A32FB" w:rsidRDefault="00D33BFB"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на земельном участке по адресу: _____________________________________________</w:t>
      </w:r>
      <w:r w:rsidR="006C50B8" w:rsidRPr="001A32FB">
        <w:rPr>
          <w:rFonts w:ascii="Arial" w:eastAsia="Times New Roman" w:hAnsi="Arial" w:cs="Arial"/>
          <w:sz w:val="24"/>
          <w:szCs w:val="24"/>
          <w:lang w:eastAsia="ru-RU"/>
        </w:rPr>
        <w:t>________________________</w:t>
      </w:r>
    </w:p>
    <w:p w14:paraId="3690174C" w14:textId="77777777" w:rsidR="00D33BFB" w:rsidRPr="001A32FB" w:rsidRDefault="00D33BFB"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(полный адрес проведения земляных работ, с указанием субъекта</w:t>
      </w:r>
    </w:p>
    <w:p w14:paraId="50DA8232" w14:textId="2B570358" w:rsidR="00D33BFB" w:rsidRPr="001A32FB" w:rsidRDefault="00D33BFB"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69C18BDB" w14:textId="77777777" w:rsidR="00D33BFB" w:rsidRPr="001A32FB" w:rsidRDefault="00D33BFB"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Российской Федерации, городского округа</w:t>
      </w:r>
    </w:p>
    <w:p w14:paraId="411F4CA4" w14:textId="4F0A1EB4" w:rsidR="00D33BFB" w:rsidRPr="001A32FB" w:rsidRDefault="00D33BFB"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68CC019F" w14:textId="77777777" w:rsidR="00D33BFB" w:rsidRPr="001A32FB" w:rsidRDefault="00D33BFB"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или строительный адрес</w:t>
      </w:r>
      <w:r w:rsidR="007344F4" w:rsidRPr="001A32FB">
        <w:rPr>
          <w:rFonts w:ascii="Arial" w:eastAsia="Times New Roman" w:hAnsi="Arial" w:cs="Arial"/>
          <w:sz w:val="24"/>
          <w:szCs w:val="24"/>
          <w:lang w:eastAsia="ru-RU"/>
        </w:rPr>
        <w:t>, кадастровый номер земельного участка</w:t>
      </w:r>
      <w:r w:rsidRPr="001A32FB">
        <w:rPr>
          <w:rFonts w:ascii="Arial" w:eastAsia="Times New Roman" w:hAnsi="Arial" w:cs="Arial"/>
          <w:sz w:val="24"/>
          <w:szCs w:val="24"/>
          <w:lang w:eastAsia="ru-RU"/>
        </w:rPr>
        <w:t>)</w:t>
      </w:r>
    </w:p>
    <w:p w14:paraId="75672CFD" w14:textId="4B641931" w:rsidR="00D33BFB" w:rsidRPr="001A32FB" w:rsidRDefault="00D33BFB"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1235EC42" w14:textId="72060CB2" w:rsidR="00D33BFB" w:rsidRPr="001A32FB" w:rsidRDefault="00D33BFB"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сроком на _____________________ </w:t>
      </w:r>
      <w:r w:rsidR="008D37EB" w:rsidRPr="001A32FB">
        <w:rPr>
          <w:rFonts w:ascii="Arial" w:eastAsia="Times New Roman" w:hAnsi="Arial" w:cs="Arial"/>
          <w:sz w:val="24"/>
          <w:szCs w:val="24"/>
          <w:lang w:eastAsia="ru-RU"/>
        </w:rPr>
        <w:t>дней</w:t>
      </w:r>
      <w:r w:rsidRPr="001A32FB">
        <w:rPr>
          <w:rFonts w:ascii="Arial" w:eastAsia="Times New Roman" w:hAnsi="Arial" w:cs="Arial"/>
          <w:sz w:val="24"/>
          <w:szCs w:val="24"/>
          <w:lang w:eastAsia="ru-RU"/>
        </w:rPr>
        <w:t>, с «__</w:t>
      </w:r>
      <w:proofErr w:type="gramStart"/>
      <w:r w:rsidRPr="001A32FB">
        <w:rPr>
          <w:rFonts w:ascii="Arial" w:eastAsia="Times New Roman" w:hAnsi="Arial" w:cs="Arial"/>
          <w:sz w:val="24"/>
          <w:szCs w:val="24"/>
          <w:lang w:eastAsia="ru-RU"/>
        </w:rPr>
        <w:t>_»_</w:t>
      </w:r>
      <w:proofErr w:type="gramEnd"/>
      <w:r w:rsidRPr="001A32FB">
        <w:rPr>
          <w:rFonts w:ascii="Arial" w:eastAsia="Times New Roman" w:hAnsi="Arial" w:cs="Arial"/>
          <w:sz w:val="24"/>
          <w:szCs w:val="24"/>
          <w:lang w:eastAsia="ru-RU"/>
        </w:rPr>
        <w:t xml:space="preserve">_________20__ по </w:t>
      </w:r>
    </w:p>
    <w:p w14:paraId="39B56DAE" w14:textId="4D4523C6" w:rsidR="00D33BFB" w:rsidRPr="001A32FB" w:rsidRDefault="00D33BFB"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w:t>
      </w:r>
      <w:r w:rsidR="008D37EB" w:rsidRPr="001A32FB">
        <w:rPr>
          <w:rFonts w:ascii="Arial" w:eastAsia="Times New Roman" w:hAnsi="Arial" w:cs="Arial"/>
          <w:sz w:val="24"/>
          <w:szCs w:val="24"/>
          <w:lang w:eastAsia="ru-RU"/>
        </w:rPr>
        <w:t xml:space="preserve"> </w:t>
      </w:r>
      <w:r w:rsidRPr="001A32FB">
        <w:rPr>
          <w:rFonts w:ascii="Arial" w:eastAsia="Times New Roman" w:hAnsi="Arial" w:cs="Arial"/>
          <w:sz w:val="24"/>
          <w:szCs w:val="24"/>
          <w:lang w:eastAsia="ru-RU"/>
        </w:rPr>
        <w:t>«___»__________20__ г.</w:t>
      </w:r>
    </w:p>
    <w:p w14:paraId="003D6D8D" w14:textId="58FA3CE3" w:rsidR="00D33BFB" w:rsidRPr="001A32FB" w:rsidRDefault="00D33BFB"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Производителем работ назначен ________________________________________________</w:t>
      </w:r>
      <w:r w:rsidR="006C50B8" w:rsidRPr="001A32FB">
        <w:rPr>
          <w:rFonts w:ascii="Arial" w:eastAsia="Times New Roman" w:hAnsi="Arial" w:cs="Arial"/>
          <w:sz w:val="24"/>
          <w:szCs w:val="24"/>
          <w:lang w:eastAsia="ru-RU"/>
        </w:rPr>
        <w:t>_____________________</w:t>
      </w:r>
    </w:p>
    <w:p w14:paraId="4FA07CAF" w14:textId="2F43D975" w:rsidR="00D33BFB" w:rsidRPr="001A32FB" w:rsidRDefault="00D33BFB"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5ADC23D6" w14:textId="77D234F7" w:rsidR="00D33BFB" w:rsidRPr="001A32FB" w:rsidRDefault="00D33BFB"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(фамилия, имя, отчество и должность лица, назначаемого ответственным за проведение </w:t>
      </w:r>
      <w:r w:rsidR="00EE6084" w:rsidRPr="001A32FB">
        <w:rPr>
          <w:rFonts w:ascii="Arial" w:eastAsia="Times New Roman" w:hAnsi="Arial" w:cs="Arial"/>
          <w:sz w:val="24"/>
          <w:szCs w:val="24"/>
          <w:lang w:eastAsia="ru-RU"/>
        </w:rPr>
        <w:t xml:space="preserve">    </w:t>
      </w:r>
      <w:r w:rsidRPr="001A32FB">
        <w:rPr>
          <w:rFonts w:ascii="Arial" w:eastAsia="Times New Roman" w:hAnsi="Arial" w:cs="Arial"/>
          <w:sz w:val="24"/>
          <w:szCs w:val="24"/>
          <w:lang w:eastAsia="ru-RU"/>
        </w:rPr>
        <w:t xml:space="preserve">земляных работ) </w:t>
      </w:r>
    </w:p>
    <w:p w14:paraId="4A579DEF" w14:textId="3FE43F53" w:rsidR="00B97482" w:rsidRPr="001A32FB" w:rsidRDefault="00640D15"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Наименование, а</w:t>
      </w:r>
      <w:r w:rsidR="00B97482" w:rsidRPr="001A32FB">
        <w:rPr>
          <w:rFonts w:ascii="Arial" w:eastAsia="Times New Roman" w:hAnsi="Arial" w:cs="Arial"/>
          <w:sz w:val="24"/>
          <w:szCs w:val="24"/>
          <w:lang w:eastAsia="ru-RU"/>
        </w:rPr>
        <w:t xml:space="preserve">дрес и телефон </w:t>
      </w:r>
      <w:r w:rsidRPr="001A32FB">
        <w:rPr>
          <w:rFonts w:ascii="Arial" w:eastAsia="Times New Roman" w:hAnsi="Arial" w:cs="Arial"/>
          <w:sz w:val="24"/>
          <w:szCs w:val="24"/>
          <w:lang w:eastAsia="ru-RU"/>
        </w:rPr>
        <w:t xml:space="preserve">организации </w:t>
      </w:r>
      <w:r w:rsidR="00B97482" w:rsidRPr="001A32FB">
        <w:rPr>
          <w:rFonts w:ascii="Arial" w:eastAsia="Times New Roman" w:hAnsi="Arial" w:cs="Arial"/>
          <w:sz w:val="24"/>
          <w:szCs w:val="24"/>
          <w:lang w:eastAsia="ru-RU"/>
        </w:rPr>
        <w:t>__________________</w:t>
      </w:r>
      <w:r w:rsidRPr="001A32FB">
        <w:rPr>
          <w:rFonts w:ascii="Arial" w:eastAsia="Times New Roman" w:hAnsi="Arial" w:cs="Arial"/>
          <w:sz w:val="24"/>
          <w:szCs w:val="24"/>
          <w:lang w:eastAsia="ru-RU"/>
        </w:rPr>
        <w:t>__________________</w:t>
      </w:r>
      <w:r w:rsidR="00B97482" w:rsidRPr="001A32FB">
        <w:rPr>
          <w:rFonts w:ascii="Arial" w:eastAsia="Times New Roman" w:hAnsi="Arial" w:cs="Arial"/>
          <w:sz w:val="24"/>
          <w:szCs w:val="24"/>
          <w:lang w:eastAsia="ru-RU"/>
        </w:rPr>
        <w:t>_</w:t>
      </w:r>
      <w:r w:rsidR="006C50B8" w:rsidRPr="001A32FB">
        <w:rPr>
          <w:rFonts w:ascii="Arial" w:eastAsia="Times New Roman" w:hAnsi="Arial" w:cs="Arial"/>
          <w:sz w:val="24"/>
          <w:szCs w:val="24"/>
          <w:lang w:eastAsia="ru-RU"/>
        </w:rPr>
        <w:t>________________________________</w:t>
      </w:r>
    </w:p>
    <w:p w14:paraId="1E52C7D2" w14:textId="502894E0" w:rsidR="00B97482" w:rsidRPr="001A32FB" w:rsidRDefault="00B97482"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68C88FA4" w14:textId="77777777" w:rsidR="00B97482" w:rsidRPr="001A32FB" w:rsidRDefault="00B97482"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713B63F0" w14:textId="77777777" w:rsidR="00D33BFB" w:rsidRPr="001A32FB" w:rsidRDefault="00C265E3"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Контактный</w:t>
      </w:r>
      <w:r w:rsidR="00D33BFB" w:rsidRPr="001A32FB">
        <w:rPr>
          <w:rFonts w:ascii="Arial" w:eastAsia="Times New Roman" w:hAnsi="Arial" w:cs="Arial"/>
          <w:sz w:val="24"/>
          <w:szCs w:val="24"/>
          <w:lang w:eastAsia="ru-RU"/>
        </w:rPr>
        <w:t xml:space="preserve"> </w:t>
      </w:r>
      <w:r w:rsidR="00DF6CB1" w:rsidRPr="001A32FB">
        <w:rPr>
          <w:rFonts w:ascii="Arial" w:eastAsia="Times New Roman" w:hAnsi="Arial" w:cs="Arial"/>
          <w:sz w:val="24"/>
          <w:szCs w:val="24"/>
          <w:lang w:eastAsia="ru-RU"/>
        </w:rPr>
        <w:t xml:space="preserve">телефон </w:t>
      </w:r>
      <w:r w:rsidR="00D33BFB" w:rsidRPr="001A32FB">
        <w:rPr>
          <w:rFonts w:ascii="Arial" w:eastAsia="Times New Roman" w:hAnsi="Arial" w:cs="Arial"/>
          <w:sz w:val="24"/>
          <w:szCs w:val="24"/>
          <w:lang w:eastAsia="ru-RU"/>
        </w:rPr>
        <w:t xml:space="preserve">ответственного </w:t>
      </w:r>
      <w:proofErr w:type="gramStart"/>
      <w:r w:rsidR="00D33BFB" w:rsidRPr="001A32FB">
        <w:rPr>
          <w:rFonts w:ascii="Arial" w:eastAsia="Times New Roman" w:hAnsi="Arial" w:cs="Arial"/>
          <w:sz w:val="24"/>
          <w:szCs w:val="24"/>
          <w:lang w:eastAsia="ru-RU"/>
        </w:rPr>
        <w:t>производителя  _</w:t>
      </w:r>
      <w:proofErr w:type="gramEnd"/>
      <w:r w:rsidR="00D33BFB" w:rsidRPr="001A32FB">
        <w:rPr>
          <w:rFonts w:ascii="Arial" w:eastAsia="Times New Roman" w:hAnsi="Arial" w:cs="Arial"/>
          <w:sz w:val="24"/>
          <w:szCs w:val="24"/>
          <w:lang w:eastAsia="ru-RU"/>
        </w:rPr>
        <w:t>__________________</w:t>
      </w:r>
    </w:p>
    <w:p w14:paraId="0E75D478" w14:textId="77777777" w:rsidR="00DF6CB1" w:rsidRPr="001A32FB" w:rsidRDefault="00DF6CB1" w:rsidP="001A32FB">
      <w:pPr>
        <w:widowControl w:val="0"/>
        <w:autoSpaceDE w:val="0"/>
        <w:autoSpaceDN w:val="0"/>
        <w:adjustRightInd w:val="0"/>
        <w:spacing w:after="0" w:line="240" w:lineRule="auto"/>
        <w:ind w:left="567"/>
        <w:rPr>
          <w:rFonts w:ascii="Arial" w:eastAsia="Times New Roman" w:hAnsi="Arial" w:cs="Arial"/>
          <w:color w:val="000000"/>
          <w:sz w:val="24"/>
          <w:szCs w:val="24"/>
          <w:lang w:eastAsia="ru-RU"/>
        </w:rPr>
      </w:pPr>
    </w:p>
    <w:p w14:paraId="5964B0D2" w14:textId="1DF17B46" w:rsidR="00D33BFB" w:rsidRPr="001A32FB" w:rsidRDefault="00DF6CB1"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color w:val="000000"/>
          <w:sz w:val="24"/>
          <w:szCs w:val="24"/>
          <w:lang w:eastAsia="ru-RU"/>
        </w:rPr>
        <w:t xml:space="preserve">      </w:t>
      </w:r>
      <w:r w:rsidR="00D33BFB" w:rsidRPr="001A32FB">
        <w:rPr>
          <w:rFonts w:ascii="Arial" w:eastAsia="Times New Roman" w:hAnsi="Arial" w:cs="Arial"/>
          <w:color w:val="000000"/>
          <w:sz w:val="24"/>
          <w:szCs w:val="24"/>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00D33BFB" w:rsidRPr="001A32FB">
        <w:rPr>
          <w:rFonts w:ascii="Arial" w:eastAsia="Times New Roman" w:hAnsi="Arial" w:cs="Arial"/>
          <w:sz w:val="24"/>
          <w:szCs w:val="24"/>
          <w:lang w:eastAsia="ru-RU"/>
        </w:rPr>
        <w:t xml:space="preserve"> _____________________________________</w:t>
      </w:r>
      <w:r w:rsidR="006C50B8" w:rsidRPr="001A32FB">
        <w:rPr>
          <w:rFonts w:ascii="Arial" w:eastAsia="Times New Roman" w:hAnsi="Arial" w:cs="Arial"/>
          <w:sz w:val="24"/>
          <w:szCs w:val="24"/>
          <w:lang w:eastAsia="ru-RU"/>
        </w:rPr>
        <w:t>_______________________________</w:t>
      </w:r>
    </w:p>
    <w:p w14:paraId="06E04F18" w14:textId="6105288C" w:rsidR="00D33BFB" w:rsidRPr="001A32FB" w:rsidRDefault="00D33BFB"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66470749" w14:textId="084C6729" w:rsidR="00D33BFB" w:rsidRPr="001A32FB" w:rsidRDefault="00D33BFB"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(наименование организации, которая будет проводить работу по благоустройству и восстановлению_______________________________</w:t>
      </w:r>
      <w:r w:rsidR="000F6D43">
        <w:rPr>
          <w:rFonts w:ascii="Arial" w:eastAsia="Times New Roman" w:hAnsi="Arial" w:cs="Arial"/>
          <w:sz w:val="24"/>
          <w:szCs w:val="24"/>
          <w:lang w:eastAsia="ru-RU"/>
        </w:rPr>
        <w:t>___________________________</w:t>
      </w:r>
    </w:p>
    <w:p w14:paraId="4DEF64DE" w14:textId="77777777" w:rsidR="00D33BFB" w:rsidRPr="001A32FB" w:rsidRDefault="00D33BFB"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дорожных покрытий после завершения работ)</w:t>
      </w:r>
    </w:p>
    <w:p w14:paraId="73FD8152" w14:textId="77777777" w:rsidR="00D33BFB" w:rsidRPr="001A32FB" w:rsidRDefault="00D33BFB"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p>
    <w:p w14:paraId="5F571D79" w14:textId="77777777" w:rsidR="00D33BFB" w:rsidRPr="001A32FB" w:rsidRDefault="00D33BFB"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Приложения: ___________________________________________________________________</w:t>
      </w:r>
    </w:p>
    <w:p w14:paraId="2C12A05F" w14:textId="77777777" w:rsidR="00D33BFB" w:rsidRPr="001A32FB" w:rsidRDefault="00D33BFB"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w:t>
      </w:r>
      <w:r w:rsidR="00A2187F" w:rsidRPr="001A32FB">
        <w:rPr>
          <w:rFonts w:ascii="Arial" w:eastAsia="Times New Roman" w:hAnsi="Arial" w:cs="Arial"/>
          <w:sz w:val="24"/>
          <w:szCs w:val="24"/>
          <w:lang w:eastAsia="ru-RU"/>
        </w:rPr>
        <w:t xml:space="preserve">сведения и </w:t>
      </w:r>
      <w:r w:rsidRPr="001A32FB">
        <w:rPr>
          <w:rFonts w:ascii="Arial" w:eastAsia="Times New Roman" w:hAnsi="Arial" w:cs="Arial"/>
          <w:sz w:val="24"/>
          <w:szCs w:val="24"/>
          <w:lang w:eastAsia="ru-RU"/>
        </w:rPr>
        <w:t>документы, необходимые для получения ордера на право производства земляных работ)</w:t>
      </w:r>
    </w:p>
    <w:p w14:paraId="619F2830" w14:textId="76E44062" w:rsidR="00D33BFB" w:rsidRPr="001A32FB" w:rsidRDefault="00D33BFB"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w:t>
      </w:r>
      <w:r w:rsidR="006C50B8" w:rsidRPr="001A32FB">
        <w:rPr>
          <w:rFonts w:ascii="Arial" w:eastAsia="Times New Roman" w:hAnsi="Arial" w:cs="Arial"/>
          <w:sz w:val="24"/>
          <w:szCs w:val="24"/>
          <w:lang w:eastAsia="ru-RU"/>
        </w:rPr>
        <w:t>_________________ на ___</w:t>
      </w:r>
      <w:r w:rsidRPr="001A32FB">
        <w:rPr>
          <w:rFonts w:ascii="Arial" w:eastAsia="Times New Roman" w:hAnsi="Arial" w:cs="Arial"/>
          <w:sz w:val="24"/>
          <w:szCs w:val="24"/>
          <w:lang w:eastAsia="ru-RU"/>
        </w:rPr>
        <w:t>листах</w:t>
      </w:r>
    </w:p>
    <w:p w14:paraId="7E5D1E1A" w14:textId="77777777" w:rsidR="00290675" w:rsidRPr="001A32FB" w:rsidRDefault="00290675"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5558D7D3" w14:textId="631764E3" w:rsidR="00C50932" w:rsidRPr="001A32FB" w:rsidRDefault="00C50932" w:rsidP="001A32FB">
      <w:pPr>
        <w:autoSpaceDE w:val="0"/>
        <w:autoSpaceDN w:val="0"/>
        <w:adjustRightInd w:val="0"/>
        <w:spacing w:after="0" w:line="240" w:lineRule="auto"/>
        <w:ind w:firstLine="540"/>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Результат предоставления </w:t>
      </w:r>
      <w:r w:rsidR="002B57D0" w:rsidRPr="001A32FB">
        <w:rPr>
          <w:rFonts w:ascii="Arial" w:eastAsia="Times New Roman" w:hAnsi="Arial" w:cs="Arial"/>
          <w:sz w:val="24"/>
          <w:szCs w:val="24"/>
          <w:lang w:eastAsia="ru-RU"/>
        </w:rPr>
        <w:t xml:space="preserve">муниципальной </w:t>
      </w:r>
      <w:r w:rsidRPr="001A32FB">
        <w:rPr>
          <w:rFonts w:ascii="Arial" w:eastAsia="Times New Roman" w:hAnsi="Arial" w:cs="Arial"/>
          <w:sz w:val="24"/>
          <w:szCs w:val="24"/>
          <w:lang w:eastAsia="ru-RU"/>
        </w:rPr>
        <w:t>услуги прошу:</w:t>
      </w:r>
    </w:p>
    <w:p w14:paraId="4C5C8C00" w14:textId="77777777" w:rsidR="00C50932" w:rsidRPr="001A32FB" w:rsidRDefault="00C50932" w:rsidP="001A32FB">
      <w:pPr>
        <w:widowControl w:val="0"/>
        <w:autoSpaceDE w:val="0"/>
        <w:autoSpaceDN w:val="0"/>
        <w:adjustRightInd w:val="0"/>
        <w:spacing w:after="0" w:line="240" w:lineRule="auto"/>
        <w:ind w:firstLine="539"/>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Вручить в МФЦ ______ в форме документа на бумажном или электронном носителе; </w:t>
      </w:r>
    </w:p>
    <w:p w14:paraId="1573A761" w14:textId="761E57D3" w:rsidR="00C50932" w:rsidRPr="001A32FB" w:rsidRDefault="00C50932"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14:paraId="10E903BE" w14:textId="77777777" w:rsidR="009A36A8" w:rsidRPr="001A32FB" w:rsidRDefault="009A36A8"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564138C9" w14:textId="29C7C4E5" w:rsidR="00D33BFB" w:rsidRPr="001A32FB" w:rsidRDefault="00D33BFB"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Заявитель ______________________________________</w:t>
      </w:r>
      <w:r w:rsidR="006C50B8" w:rsidRPr="001A32FB">
        <w:rPr>
          <w:rFonts w:ascii="Arial" w:eastAsia="Times New Roman" w:hAnsi="Arial" w:cs="Arial"/>
          <w:sz w:val="24"/>
          <w:szCs w:val="24"/>
          <w:lang w:eastAsia="ru-RU"/>
        </w:rPr>
        <w:t>_______________________________</w:t>
      </w:r>
    </w:p>
    <w:p w14:paraId="1F2C49AB" w14:textId="77777777" w:rsidR="00D33BFB" w:rsidRPr="001A32FB" w:rsidRDefault="00D33BFB"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(должность, подпись, расшифровка подписи)</w:t>
      </w:r>
    </w:p>
    <w:p w14:paraId="0112E603" w14:textId="77777777" w:rsidR="00D33BFB" w:rsidRPr="001A32FB" w:rsidRDefault="00D33BFB"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М.П.</w:t>
      </w:r>
    </w:p>
    <w:p w14:paraId="4D0EC01B" w14:textId="00E32A4C" w:rsidR="00D33BFB" w:rsidRPr="001A32FB" w:rsidRDefault="006C50B8" w:rsidP="001A32FB">
      <w:pPr>
        <w:spacing w:after="0" w:line="240" w:lineRule="auto"/>
        <w:ind w:left="7088"/>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"__" _______</w:t>
      </w:r>
      <w:r w:rsidR="00D33BFB" w:rsidRPr="001A32FB">
        <w:rPr>
          <w:rFonts w:ascii="Arial" w:eastAsia="Times New Roman" w:hAnsi="Arial" w:cs="Arial"/>
          <w:sz w:val="24"/>
          <w:szCs w:val="24"/>
          <w:lang w:eastAsia="ru-RU"/>
        </w:rPr>
        <w:t>_20__ г.</w:t>
      </w:r>
    </w:p>
    <w:p w14:paraId="49EC9C6F" w14:textId="77777777" w:rsidR="00D33BFB" w:rsidRPr="001A32FB" w:rsidRDefault="00D33BFB" w:rsidP="001A32FB">
      <w:pPr>
        <w:spacing w:after="0" w:line="240" w:lineRule="auto"/>
        <w:rPr>
          <w:rFonts w:ascii="Arial" w:hAnsi="Arial" w:cs="Arial"/>
          <w:sz w:val="24"/>
          <w:szCs w:val="24"/>
        </w:rPr>
      </w:pPr>
    </w:p>
    <w:p w14:paraId="153A1E5A" w14:textId="77777777" w:rsidR="00D33BFB" w:rsidRPr="001A32FB" w:rsidRDefault="00D33BFB" w:rsidP="001A32FB">
      <w:pPr>
        <w:spacing w:after="0" w:line="240" w:lineRule="auto"/>
        <w:rPr>
          <w:rFonts w:ascii="Arial" w:hAnsi="Arial" w:cs="Arial"/>
          <w:sz w:val="24"/>
          <w:szCs w:val="24"/>
        </w:rPr>
      </w:pPr>
    </w:p>
    <w:p w14:paraId="71AB15DE" w14:textId="77777777" w:rsidR="00BD3CCE" w:rsidRPr="001A32FB" w:rsidRDefault="00BD3CCE" w:rsidP="001A32FB">
      <w:pPr>
        <w:spacing w:after="0" w:line="240" w:lineRule="auto"/>
        <w:rPr>
          <w:rFonts w:ascii="Arial" w:hAnsi="Arial" w:cs="Arial"/>
          <w:sz w:val="24"/>
          <w:szCs w:val="24"/>
        </w:rPr>
      </w:pPr>
    </w:p>
    <w:p w14:paraId="5C5A578D" w14:textId="77777777" w:rsidR="006F1125" w:rsidRPr="001A32FB" w:rsidRDefault="006F1125" w:rsidP="001A32FB">
      <w:pPr>
        <w:spacing w:after="0" w:line="240" w:lineRule="auto"/>
        <w:rPr>
          <w:rFonts w:ascii="Arial" w:eastAsia="Times New Roman" w:hAnsi="Arial" w:cs="Arial"/>
          <w:bCs/>
          <w:iCs/>
          <w:sz w:val="24"/>
          <w:szCs w:val="24"/>
          <w:lang w:eastAsia="ru-RU"/>
        </w:rPr>
      </w:pPr>
      <w:r w:rsidRPr="001A32FB">
        <w:rPr>
          <w:rFonts w:ascii="Arial" w:eastAsia="Times New Roman" w:hAnsi="Arial" w:cs="Arial"/>
          <w:bCs/>
          <w:iCs/>
          <w:sz w:val="24"/>
          <w:szCs w:val="24"/>
          <w:lang w:eastAsia="ru-RU"/>
        </w:rPr>
        <w:br w:type="page"/>
      </w:r>
    </w:p>
    <w:p w14:paraId="5A08BB07" w14:textId="64D1B6B0" w:rsidR="00863E8A" w:rsidRPr="001A32FB" w:rsidRDefault="00AE7295" w:rsidP="001A32FB">
      <w:pPr>
        <w:keepNext/>
        <w:spacing w:after="0" w:line="240" w:lineRule="auto"/>
        <w:jc w:val="right"/>
        <w:outlineLvl w:val="0"/>
        <w:rPr>
          <w:rFonts w:ascii="Arial" w:eastAsia="Times New Roman" w:hAnsi="Arial" w:cs="Arial"/>
          <w:bCs/>
          <w:iCs/>
          <w:sz w:val="24"/>
          <w:szCs w:val="24"/>
          <w:lang w:eastAsia="ru-RU"/>
        </w:rPr>
      </w:pPr>
      <w:bookmarkStart w:id="347" w:name="_Toc490424774"/>
      <w:proofErr w:type="gramStart"/>
      <w:r w:rsidRPr="001A32FB">
        <w:rPr>
          <w:rFonts w:ascii="Arial" w:eastAsia="Times New Roman" w:hAnsi="Arial" w:cs="Arial"/>
          <w:bCs/>
          <w:iCs/>
          <w:sz w:val="24"/>
          <w:szCs w:val="24"/>
          <w:lang w:eastAsia="ru-RU"/>
        </w:rPr>
        <w:t xml:space="preserve">Приложение  </w:t>
      </w:r>
      <w:r w:rsidR="003360AB" w:rsidRPr="001A32FB">
        <w:rPr>
          <w:rFonts w:ascii="Arial" w:eastAsia="Times New Roman" w:hAnsi="Arial" w:cs="Arial"/>
          <w:bCs/>
          <w:iCs/>
          <w:sz w:val="24"/>
          <w:szCs w:val="24"/>
          <w:lang w:eastAsia="ru-RU"/>
        </w:rPr>
        <w:fldChar w:fldCharType="begin"/>
      </w:r>
      <w:r w:rsidRPr="001A32FB">
        <w:rPr>
          <w:rFonts w:ascii="Arial" w:eastAsia="Times New Roman" w:hAnsi="Arial" w:cs="Arial"/>
          <w:bCs/>
          <w:iCs/>
          <w:sz w:val="24"/>
          <w:szCs w:val="24"/>
          <w:lang w:eastAsia="ru-RU"/>
        </w:rPr>
        <w:instrText xml:space="preserve"> SEQ Приложение_№ \* ARABIC </w:instrText>
      </w:r>
      <w:r w:rsidR="003360AB" w:rsidRPr="001A32FB">
        <w:rPr>
          <w:rFonts w:ascii="Arial" w:eastAsia="Times New Roman" w:hAnsi="Arial" w:cs="Arial"/>
          <w:bCs/>
          <w:iCs/>
          <w:sz w:val="24"/>
          <w:szCs w:val="24"/>
          <w:lang w:eastAsia="ru-RU"/>
        </w:rPr>
        <w:fldChar w:fldCharType="separate"/>
      </w:r>
      <w:r w:rsidR="007D4378" w:rsidRPr="001A32FB">
        <w:rPr>
          <w:rFonts w:ascii="Arial" w:eastAsia="Times New Roman" w:hAnsi="Arial" w:cs="Arial"/>
          <w:bCs/>
          <w:iCs/>
          <w:noProof/>
          <w:sz w:val="24"/>
          <w:szCs w:val="24"/>
          <w:lang w:eastAsia="ru-RU"/>
        </w:rPr>
        <w:t>11</w:t>
      </w:r>
      <w:bookmarkEnd w:id="347"/>
      <w:proofErr w:type="gramEnd"/>
      <w:r w:rsidR="003360AB" w:rsidRPr="001A32FB">
        <w:rPr>
          <w:rFonts w:ascii="Arial" w:eastAsia="Times New Roman" w:hAnsi="Arial" w:cs="Arial"/>
          <w:bCs/>
          <w:iCs/>
          <w:sz w:val="24"/>
          <w:szCs w:val="24"/>
          <w:lang w:eastAsia="ru-RU"/>
        </w:rPr>
        <w:fldChar w:fldCharType="end"/>
      </w:r>
    </w:p>
    <w:p w14:paraId="3F74DEC4" w14:textId="77777777" w:rsidR="006C50B8" w:rsidRPr="001A32FB" w:rsidRDefault="00685244" w:rsidP="001A32FB">
      <w:pPr>
        <w:pStyle w:val="40"/>
        <w:spacing w:line="240" w:lineRule="auto"/>
        <w:jc w:val="right"/>
        <w:rPr>
          <w:rFonts w:ascii="Arial" w:eastAsia="Arial Unicode MS" w:hAnsi="Arial" w:cs="Arial"/>
          <w:b w:val="0"/>
          <w:szCs w:val="24"/>
        </w:rPr>
      </w:pPr>
      <w:bookmarkStart w:id="348" w:name="_Toc490424775"/>
      <w:r w:rsidRPr="001A32FB">
        <w:rPr>
          <w:rFonts w:ascii="Arial" w:hAnsi="Arial" w:cs="Arial"/>
          <w:b w:val="0"/>
          <w:szCs w:val="24"/>
        </w:rPr>
        <w:t>к Административному</w:t>
      </w:r>
      <w:r w:rsidR="006C50B8" w:rsidRPr="001A32FB">
        <w:rPr>
          <w:rFonts w:ascii="Arial" w:hAnsi="Arial" w:cs="Arial"/>
          <w:b w:val="0"/>
          <w:szCs w:val="24"/>
        </w:rPr>
        <w:t xml:space="preserve"> </w:t>
      </w:r>
      <w:r w:rsidRPr="001A32FB">
        <w:rPr>
          <w:rFonts w:ascii="Arial" w:eastAsia="Arial Unicode MS" w:hAnsi="Arial" w:cs="Arial"/>
          <w:b w:val="0"/>
          <w:szCs w:val="24"/>
        </w:rPr>
        <w:t xml:space="preserve">регламенту </w:t>
      </w:r>
    </w:p>
    <w:p w14:paraId="4527D6CB" w14:textId="78A09064" w:rsidR="00685244" w:rsidRPr="001A32FB" w:rsidRDefault="00685244" w:rsidP="001A32FB">
      <w:pPr>
        <w:pStyle w:val="40"/>
        <w:spacing w:line="240" w:lineRule="auto"/>
        <w:jc w:val="right"/>
        <w:rPr>
          <w:rFonts w:ascii="Arial" w:eastAsia="Arial Unicode MS" w:hAnsi="Arial" w:cs="Arial"/>
          <w:b w:val="0"/>
          <w:szCs w:val="24"/>
        </w:rPr>
      </w:pPr>
      <w:r w:rsidRPr="001A32FB">
        <w:rPr>
          <w:rFonts w:ascii="Arial" w:eastAsia="Arial Unicode MS" w:hAnsi="Arial" w:cs="Arial"/>
          <w:b w:val="0"/>
          <w:szCs w:val="24"/>
        </w:rPr>
        <w:t>предоставления Муниципальной услуги</w:t>
      </w:r>
    </w:p>
    <w:p w14:paraId="42D04DE1" w14:textId="77777777" w:rsidR="006C50B8" w:rsidRPr="001A32FB" w:rsidRDefault="006C50B8" w:rsidP="001A32FB">
      <w:pPr>
        <w:spacing w:after="0" w:line="240" w:lineRule="auto"/>
        <w:rPr>
          <w:rFonts w:ascii="Arial" w:hAnsi="Arial" w:cs="Arial"/>
          <w:sz w:val="24"/>
          <w:szCs w:val="24"/>
          <w:lang w:eastAsia="ru-RU"/>
        </w:rPr>
      </w:pPr>
    </w:p>
    <w:p w14:paraId="1241CA03" w14:textId="568F09B6" w:rsidR="00AE7295" w:rsidRPr="001A32FB" w:rsidRDefault="00FD4263" w:rsidP="001A32FB">
      <w:pPr>
        <w:keepNext/>
        <w:spacing w:after="0" w:line="240" w:lineRule="auto"/>
        <w:jc w:val="center"/>
        <w:outlineLvl w:val="0"/>
        <w:rPr>
          <w:rFonts w:ascii="Arial" w:eastAsia="Times New Roman" w:hAnsi="Arial" w:cs="Arial"/>
          <w:b/>
          <w:bCs/>
          <w:iCs/>
          <w:sz w:val="24"/>
          <w:szCs w:val="24"/>
          <w:lang w:eastAsia="ru-RU"/>
        </w:rPr>
      </w:pPr>
      <w:r w:rsidRPr="001A32FB">
        <w:rPr>
          <w:rFonts w:ascii="Arial" w:eastAsia="Times New Roman" w:hAnsi="Arial" w:cs="Arial"/>
          <w:b/>
          <w:bCs/>
          <w:iCs/>
          <w:sz w:val="24"/>
          <w:szCs w:val="24"/>
          <w:lang w:eastAsia="ru-RU"/>
        </w:rPr>
        <w:t>Форма З</w:t>
      </w:r>
      <w:r w:rsidR="00AE7295" w:rsidRPr="001A32FB">
        <w:rPr>
          <w:rFonts w:ascii="Arial" w:eastAsia="Times New Roman" w:hAnsi="Arial" w:cs="Arial"/>
          <w:b/>
          <w:bCs/>
          <w:iCs/>
          <w:sz w:val="24"/>
          <w:szCs w:val="24"/>
          <w:lang w:eastAsia="ru-RU"/>
        </w:rPr>
        <w:t xml:space="preserve">аявления на </w:t>
      </w:r>
      <w:r w:rsidR="00465527" w:rsidRPr="001A32FB">
        <w:rPr>
          <w:rFonts w:ascii="Arial" w:eastAsia="Times New Roman" w:hAnsi="Arial" w:cs="Arial"/>
          <w:b/>
          <w:bCs/>
          <w:iCs/>
          <w:sz w:val="24"/>
          <w:szCs w:val="24"/>
          <w:lang w:eastAsia="ru-RU"/>
        </w:rPr>
        <w:t>переоформление (</w:t>
      </w:r>
      <w:r w:rsidR="00AE7295" w:rsidRPr="001A32FB">
        <w:rPr>
          <w:rFonts w:ascii="Arial" w:eastAsia="Times New Roman" w:hAnsi="Arial" w:cs="Arial"/>
          <w:b/>
          <w:bCs/>
          <w:iCs/>
          <w:sz w:val="24"/>
          <w:szCs w:val="24"/>
          <w:lang w:eastAsia="ru-RU"/>
        </w:rPr>
        <w:t>продление</w:t>
      </w:r>
      <w:r w:rsidR="00465527" w:rsidRPr="001A32FB">
        <w:rPr>
          <w:rFonts w:ascii="Arial" w:eastAsia="Times New Roman" w:hAnsi="Arial" w:cs="Arial"/>
          <w:b/>
          <w:bCs/>
          <w:iCs/>
          <w:sz w:val="24"/>
          <w:szCs w:val="24"/>
          <w:lang w:eastAsia="ru-RU"/>
        </w:rPr>
        <w:t>)</w:t>
      </w:r>
      <w:r w:rsidR="00AE7295" w:rsidRPr="001A32FB">
        <w:rPr>
          <w:rFonts w:ascii="Arial" w:eastAsia="Times New Roman" w:hAnsi="Arial" w:cs="Arial"/>
          <w:b/>
          <w:bCs/>
          <w:iCs/>
          <w:sz w:val="24"/>
          <w:szCs w:val="24"/>
          <w:lang w:eastAsia="ru-RU"/>
        </w:rPr>
        <w:t xml:space="preserve"> ордера на право производства земляных работ</w:t>
      </w:r>
      <w:bookmarkEnd w:id="348"/>
    </w:p>
    <w:p w14:paraId="5FEF6085" w14:textId="77777777" w:rsidR="00AE7295" w:rsidRPr="001A32FB" w:rsidRDefault="00AE7295" w:rsidP="001A32FB">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p>
    <w:p w14:paraId="7D56AC29" w14:textId="77777777" w:rsidR="00AE7295" w:rsidRPr="001A32FB" w:rsidRDefault="00AE7295" w:rsidP="001A32FB">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Руководителю администрации</w:t>
      </w:r>
    </w:p>
    <w:p w14:paraId="01178A53" w14:textId="77777777" w:rsidR="00AE7295" w:rsidRPr="001A32FB" w:rsidRDefault="00AE7295" w:rsidP="001A32FB">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(наименование муниципального образования)</w:t>
      </w:r>
    </w:p>
    <w:p w14:paraId="1ECDB793" w14:textId="77777777" w:rsidR="00172975" w:rsidRPr="001A32FB" w:rsidRDefault="00172975" w:rsidP="001A32FB">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p>
    <w:p w14:paraId="48C120E0" w14:textId="77777777" w:rsidR="0022730E" w:rsidRPr="001A32FB" w:rsidRDefault="00AE7295" w:rsidP="001A32FB">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Заявитель  </w:t>
      </w:r>
    </w:p>
    <w:p w14:paraId="34171F39" w14:textId="77777777" w:rsidR="0022730E" w:rsidRPr="001A32FB" w:rsidRDefault="0022730E" w:rsidP="001A32FB">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p>
    <w:p w14:paraId="7C48C572" w14:textId="6FEB8165" w:rsidR="000521C1" w:rsidRPr="001A32FB" w:rsidRDefault="000521C1" w:rsidP="001A32FB">
      <w:pPr>
        <w:widowControl w:val="0"/>
        <w:autoSpaceDE w:val="0"/>
        <w:autoSpaceDN w:val="0"/>
        <w:adjustRightInd w:val="0"/>
        <w:spacing w:after="0" w:line="240" w:lineRule="auto"/>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____________________________________________________</w:t>
      </w:r>
      <w:r w:rsidR="006C50B8" w:rsidRPr="001A32FB">
        <w:rPr>
          <w:rFonts w:ascii="Arial" w:eastAsia="Times New Roman" w:hAnsi="Arial" w:cs="Arial"/>
          <w:sz w:val="24"/>
          <w:szCs w:val="24"/>
          <w:lang w:eastAsia="ru-RU"/>
        </w:rPr>
        <w:t>______________________</w:t>
      </w:r>
      <w:r w:rsidRPr="001A32FB">
        <w:rPr>
          <w:rFonts w:ascii="Arial" w:eastAsia="Times New Roman" w:hAnsi="Arial" w:cs="Arial"/>
          <w:sz w:val="24"/>
          <w:szCs w:val="24"/>
          <w:lang w:eastAsia="ru-RU"/>
        </w:rPr>
        <w:t xml:space="preserve">    </w:t>
      </w:r>
      <w:proofErr w:type="gramStart"/>
      <w:r w:rsidRPr="001A32FB">
        <w:rPr>
          <w:rFonts w:ascii="Arial" w:eastAsia="Times New Roman" w:hAnsi="Arial" w:cs="Arial"/>
          <w:sz w:val="24"/>
          <w:szCs w:val="24"/>
          <w:lang w:eastAsia="ru-RU"/>
        </w:rPr>
        <w:t xml:space="preserve">   (</w:t>
      </w:r>
      <w:proofErr w:type="gramEnd"/>
      <w:r w:rsidRPr="001A32FB">
        <w:rPr>
          <w:rFonts w:ascii="Arial" w:eastAsia="Times New Roman" w:hAnsi="Arial" w:cs="Arial"/>
          <w:sz w:val="24"/>
          <w:szCs w:val="24"/>
          <w:lang w:eastAsia="ru-RU"/>
        </w:rPr>
        <w:t>для юридических лиц индивидуальных предпринимателей: наименование организации, ИНН, ОГРН/ОГРНИП, ФИО руководителя или иного уполномоченного лица)</w:t>
      </w:r>
    </w:p>
    <w:p w14:paraId="0ECBA0B3" w14:textId="77777777" w:rsidR="000521C1" w:rsidRPr="001A32FB" w:rsidRDefault="000521C1"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p>
    <w:p w14:paraId="34E0B74A" w14:textId="180A09A5" w:rsidR="000521C1" w:rsidRPr="001A32FB" w:rsidRDefault="000521C1"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_________________________________________________</w:t>
      </w:r>
      <w:r w:rsidR="006C50B8" w:rsidRPr="001A32FB">
        <w:rPr>
          <w:rFonts w:ascii="Arial" w:eastAsia="Times New Roman" w:hAnsi="Arial" w:cs="Arial"/>
          <w:sz w:val="24"/>
          <w:szCs w:val="24"/>
          <w:lang w:eastAsia="ru-RU"/>
        </w:rPr>
        <w:t>_________________________</w:t>
      </w:r>
    </w:p>
    <w:p w14:paraId="2BE45791" w14:textId="106106CF" w:rsidR="000521C1" w:rsidRPr="001A32FB" w:rsidRDefault="000521C1" w:rsidP="001A32FB">
      <w:pPr>
        <w:widowControl w:val="0"/>
        <w:autoSpaceDE w:val="0"/>
        <w:autoSpaceDN w:val="0"/>
        <w:adjustRightInd w:val="0"/>
        <w:spacing w:after="0" w:line="240" w:lineRule="auto"/>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(для физических лиц: ФИО, реквизиты документа, удостоверя</w:t>
      </w:r>
      <w:r w:rsidR="006C50B8" w:rsidRPr="001A32FB">
        <w:rPr>
          <w:rFonts w:ascii="Arial" w:eastAsia="Times New Roman" w:hAnsi="Arial" w:cs="Arial"/>
          <w:sz w:val="24"/>
          <w:szCs w:val="24"/>
          <w:lang w:eastAsia="ru-RU"/>
        </w:rPr>
        <w:t xml:space="preserve">ющего личность: вид документа, </w:t>
      </w:r>
      <w:r w:rsidRPr="001A32FB">
        <w:rPr>
          <w:rFonts w:ascii="Arial" w:eastAsia="Times New Roman" w:hAnsi="Arial" w:cs="Arial"/>
          <w:sz w:val="24"/>
          <w:szCs w:val="24"/>
          <w:lang w:eastAsia="ru-RU"/>
        </w:rPr>
        <w:t>номер, серия, когда выдан)</w:t>
      </w:r>
    </w:p>
    <w:p w14:paraId="1BF782F2" w14:textId="77777777" w:rsidR="0022730E" w:rsidRPr="001A32FB" w:rsidRDefault="0022730E" w:rsidP="001A32FB">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r w:rsidRPr="001A32FB">
        <w:rPr>
          <w:rFonts w:ascii="Arial" w:eastAsia="Times New Roman" w:hAnsi="Arial" w:cs="Arial"/>
          <w:b/>
          <w:bCs/>
          <w:iCs/>
          <w:sz w:val="24"/>
          <w:szCs w:val="24"/>
          <w:lang w:eastAsia="ru-RU"/>
        </w:rPr>
        <w:t xml:space="preserve">                        </w:t>
      </w:r>
    </w:p>
    <w:p w14:paraId="016739DD" w14:textId="06B135CE" w:rsidR="00AE7295" w:rsidRPr="001A32FB" w:rsidRDefault="00AE7295"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__________________________________________________</w:t>
      </w:r>
      <w:r w:rsidR="006C50B8" w:rsidRPr="001A32FB">
        <w:rPr>
          <w:rFonts w:ascii="Arial" w:eastAsia="Times New Roman" w:hAnsi="Arial" w:cs="Arial"/>
          <w:sz w:val="24"/>
          <w:szCs w:val="24"/>
          <w:lang w:eastAsia="ru-RU"/>
        </w:rPr>
        <w:t>________________________</w:t>
      </w:r>
      <w:r w:rsidRPr="001A32FB">
        <w:rPr>
          <w:rFonts w:ascii="Arial" w:eastAsia="Times New Roman" w:hAnsi="Arial" w:cs="Arial"/>
          <w:sz w:val="24"/>
          <w:szCs w:val="24"/>
          <w:lang w:eastAsia="ru-RU"/>
        </w:rPr>
        <w:t xml:space="preserve">        </w:t>
      </w:r>
    </w:p>
    <w:p w14:paraId="702377E3" w14:textId="56CEB3D3" w:rsidR="00AE7295" w:rsidRPr="001A32FB" w:rsidRDefault="00AE7295"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юридический и почтовый адрес, телефон</w:t>
      </w:r>
      <w:r w:rsidR="00A0741E" w:rsidRPr="001A32FB">
        <w:rPr>
          <w:rFonts w:ascii="Arial" w:eastAsia="Times New Roman" w:hAnsi="Arial" w:cs="Arial"/>
          <w:sz w:val="24"/>
          <w:szCs w:val="24"/>
          <w:lang w:eastAsia="ru-RU"/>
        </w:rPr>
        <w:t>)</w:t>
      </w:r>
    </w:p>
    <w:p w14:paraId="1BBB2230" w14:textId="2CB481F0" w:rsidR="00AE7295" w:rsidRPr="001A32FB" w:rsidRDefault="00AE7295" w:rsidP="001A32FB">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w:t>
      </w:r>
    </w:p>
    <w:p w14:paraId="31F0212E" w14:textId="77777777" w:rsidR="00AE7295" w:rsidRPr="001A32FB" w:rsidRDefault="00AE7295" w:rsidP="001A32FB">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p>
    <w:p w14:paraId="6435B242" w14:textId="77777777" w:rsidR="00AE7295" w:rsidRPr="001A32FB" w:rsidRDefault="00AE7295" w:rsidP="001A32FB">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1A32FB">
        <w:rPr>
          <w:rFonts w:ascii="Arial" w:eastAsia="Times New Roman" w:hAnsi="Arial" w:cs="Arial"/>
          <w:b/>
          <w:sz w:val="24"/>
          <w:szCs w:val="24"/>
          <w:lang w:eastAsia="ru-RU"/>
        </w:rPr>
        <w:t>ЗАЯВЛЕНИЕ</w:t>
      </w:r>
    </w:p>
    <w:p w14:paraId="7B0471ED" w14:textId="3679C3D9" w:rsidR="00AE7295" w:rsidRPr="001A32FB" w:rsidRDefault="00AE7295" w:rsidP="001A32FB">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1A32FB">
        <w:rPr>
          <w:rFonts w:ascii="Arial" w:eastAsia="Times New Roman" w:hAnsi="Arial" w:cs="Arial"/>
          <w:b/>
          <w:sz w:val="24"/>
          <w:szCs w:val="24"/>
          <w:lang w:eastAsia="ru-RU"/>
        </w:rPr>
        <w:t xml:space="preserve">о </w:t>
      </w:r>
      <w:r w:rsidR="00465527" w:rsidRPr="001A32FB">
        <w:rPr>
          <w:rFonts w:ascii="Arial" w:eastAsia="Times New Roman" w:hAnsi="Arial" w:cs="Arial"/>
          <w:b/>
          <w:sz w:val="24"/>
          <w:szCs w:val="24"/>
          <w:lang w:eastAsia="ru-RU"/>
        </w:rPr>
        <w:t>переоформлении (</w:t>
      </w:r>
      <w:r w:rsidRPr="001A32FB">
        <w:rPr>
          <w:rFonts w:ascii="Arial" w:eastAsia="Times New Roman" w:hAnsi="Arial" w:cs="Arial"/>
          <w:b/>
          <w:sz w:val="24"/>
          <w:szCs w:val="24"/>
          <w:lang w:eastAsia="ru-RU"/>
        </w:rPr>
        <w:t>продлении</w:t>
      </w:r>
      <w:r w:rsidR="00465527" w:rsidRPr="001A32FB">
        <w:rPr>
          <w:rFonts w:ascii="Arial" w:eastAsia="Times New Roman" w:hAnsi="Arial" w:cs="Arial"/>
          <w:b/>
          <w:sz w:val="24"/>
          <w:szCs w:val="24"/>
          <w:lang w:eastAsia="ru-RU"/>
        </w:rPr>
        <w:t>)</w:t>
      </w:r>
      <w:r w:rsidRPr="001A32FB">
        <w:rPr>
          <w:rFonts w:ascii="Arial" w:eastAsia="Times New Roman" w:hAnsi="Arial" w:cs="Arial"/>
          <w:b/>
          <w:sz w:val="24"/>
          <w:szCs w:val="24"/>
          <w:lang w:eastAsia="ru-RU"/>
        </w:rPr>
        <w:t xml:space="preserve"> ордера на право производства земляных работ</w:t>
      </w:r>
    </w:p>
    <w:p w14:paraId="74939D23" w14:textId="77777777" w:rsidR="00AE7295" w:rsidRPr="001A32FB" w:rsidRDefault="00AE7295" w:rsidP="001A32FB">
      <w:pPr>
        <w:widowControl w:val="0"/>
        <w:autoSpaceDE w:val="0"/>
        <w:autoSpaceDN w:val="0"/>
        <w:adjustRightInd w:val="0"/>
        <w:spacing w:after="0" w:line="240" w:lineRule="auto"/>
        <w:jc w:val="center"/>
        <w:rPr>
          <w:rFonts w:ascii="Arial" w:eastAsia="Times New Roman" w:hAnsi="Arial" w:cs="Arial"/>
          <w:b/>
          <w:sz w:val="24"/>
          <w:szCs w:val="24"/>
          <w:lang w:eastAsia="ru-RU"/>
        </w:rPr>
      </w:pPr>
    </w:p>
    <w:p w14:paraId="5E003449" w14:textId="77777777" w:rsidR="00AE7295" w:rsidRPr="001A32FB" w:rsidRDefault="00AE7295"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Прошу </w:t>
      </w:r>
      <w:r w:rsidR="0022730E" w:rsidRPr="001A32FB">
        <w:rPr>
          <w:rFonts w:ascii="Arial" w:eastAsia="Times New Roman" w:hAnsi="Arial" w:cs="Arial"/>
          <w:sz w:val="24"/>
          <w:szCs w:val="24"/>
          <w:lang w:eastAsia="ru-RU"/>
        </w:rPr>
        <w:t>переоформить (</w:t>
      </w:r>
      <w:r w:rsidRPr="001A32FB">
        <w:rPr>
          <w:rFonts w:ascii="Arial" w:eastAsia="Times New Roman" w:hAnsi="Arial" w:cs="Arial"/>
          <w:sz w:val="24"/>
          <w:szCs w:val="24"/>
          <w:lang w:eastAsia="ru-RU"/>
        </w:rPr>
        <w:t>продлить</w:t>
      </w:r>
      <w:r w:rsidR="0022730E" w:rsidRPr="001A32FB">
        <w:rPr>
          <w:rFonts w:ascii="Arial" w:eastAsia="Times New Roman" w:hAnsi="Arial" w:cs="Arial"/>
          <w:sz w:val="24"/>
          <w:szCs w:val="24"/>
          <w:lang w:eastAsia="ru-RU"/>
        </w:rPr>
        <w:t>)</w:t>
      </w:r>
      <w:r w:rsidRPr="001A32FB">
        <w:rPr>
          <w:rFonts w:ascii="Arial" w:eastAsia="Times New Roman" w:hAnsi="Arial" w:cs="Arial"/>
          <w:sz w:val="24"/>
          <w:szCs w:val="24"/>
          <w:lang w:eastAsia="ru-RU"/>
        </w:rPr>
        <w:t xml:space="preserve"> ордер (дата и номер ранее выданного </w:t>
      </w:r>
      <w:proofErr w:type="gramStart"/>
      <w:r w:rsidRPr="001A32FB">
        <w:rPr>
          <w:rFonts w:ascii="Arial" w:eastAsia="Times New Roman" w:hAnsi="Arial" w:cs="Arial"/>
          <w:sz w:val="24"/>
          <w:szCs w:val="24"/>
          <w:lang w:eastAsia="ru-RU"/>
        </w:rPr>
        <w:t>ордера)  на</w:t>
      </w:r>
      <w:proofErr w:type="gramEnd"/>
      <w:r w:rsidRPr="001A32FB">
        <w:rPr>
          <w:rFonts w:ascii="Arial" w:eastAsia="Times New Roman" w:hAnsi="Arial" w:cs="Arial"/>
          <w:sz w:val="24"/>
          <w:szCs w:val="24"/>
          <w:lang w:eastAsia="ru-RU"/>
        </w:rPr>
        <w:t xml:space="preserve"> право производства земляных работ </w:t>
      </w:r>
    </w:p>
    <w:p w14:paraId="48E2B600" w14:textId="1D28D67F" w:rsidR="00AE7295" w:rsidRPr="001A32FB" w:rsidRDefault="00AE7295"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3C6D03E7" w14:textId="69E10FAE" w:rsidR="00AE7295" w:rsidRPr="001A32FB" w:rsidRDefault="00AE7295"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(наименование объекта, вид земляных работ)</w:t>
      </w:r>
    </w:p>
    <w:p w14:paraId="3D3B8FF5" w14:textId="60057302" w:rsidR="00AE7295" w:rsidRPr="001A32FB" w:rsidRDefault="00AE7295"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310E7815" w14:textId="77777777" w:rsidR="00AE7295" w:rsidRPr="001A32FB" w:rsidRDefault="00AE7295"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13217B73" w14:textId="1BFD6B5B" w:rsidR="00AE7295" w:rsidRPr="001A32FB" w:rsidRDefault="00AE7295"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на земельном участке по адресу: _____________________________________________</w:t>
      </w:r>
      <w:r w:rsidR="006C50B8" w:rsidRPr="001A32FB">
        <w:rPr>
          <w:rFonts w:ascii="Arial" w:eastAsia="Times New Roman" w:hAnsi="Arial" w:cs="Arial"/>
          <w:sz w:val="24"/>
          <w:szCs w:val="24"/>
          <w:lang w:eastAsia="ru-RU"/>
        </w:rPr>
        <w:t>________________________</w:t>
      </w:r>
    </w:p>
    <w:p w14:paraId="068998A3" w14:textId="77777777" w:rsidR="00AE7295" w:rsidRPr="001A32FB" w:rsidRDefault="00AE7295"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(полный адрес проведения земляных работ, с указанием субъекта</w:t>
      </w:r>
    </w:p>
    <w:p w14:paraId="67B15EFC" w14:textId="45B62030" w:rsidR="00AE7295" w:rsidRPr="001A32FB" w:rsidRDefault="00AE7295"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1A95C51D" w14:textId="77777777" w:rsidR="00AE7295" w:rsidRPr="001A32FB" w:rsidRDefault="00AE7295"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Российской Федерации, городского округа</w:t>
      </w:r>
    </w:p>
    <w:p w14:paraId="7EB79BA9" w14:textId="7DABE86F" w:rsidR="00AE7295" w:rsidRPr="001A32FB" w:rsidRDefault="00AE7295"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64DB9016" w14:textId="7A2362BF" w:rsidR="00AE7295" w:rsidRPr="001A32FB" w:rsidRDefault="00AE7295"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или строительный адрес</w:t>
      </w:r>
      <w:r w:rsidR="00B5232F" w:rsidRPr="001A32FB">
        <w:rPr>
          <w:rFonts w:ascii="Arial" w:eastAsia="Times New Roman" w:hAnsi="Arial" w:cs="Arial"/>
          <w:sz w:val="24"/>
          <w:szCs w:val="24"/>
          <w:lang w:eastAsia="ru-RU"/>
        </w:rPr>
        <w:t>, кадастровый номер</w:t>
      </w:r>
      <w:r w:rsidRPr="001A32FB">
        <w:rPr>
          <w:rFonts w:ascii="Arial" w:eastAsia="Times New Roman" w:hAnsi="Arial" w:cs="Arial"/>
          <w:sz w:val="24"/>
          <w:szCs w:val="24"/>
          <w:lang w:eastAsia="ru-RU"/>
        </w:rPr>
        <w:t>)</w:t>
      </w:r>
    </w:p>
    <w:p w14:paraId="56339932" w14:textId="09320ECB" w:rsidR="00AE7295" w:rsidRPr="001A32FB" w:rsidRDefault="00AE7295" w:rsidP="001A32FB">
      <w:pPr>
        <w:spacing w:after="0" w:line="240" w:lineRule="auto"/>
        <w:ind w:firstLine="567"/>
        <w:rPr>
          <w:rFonts w:ascii="Arial" w:hAnsi="Arial" w:cs="Arial"/>
          <w:sz w:val="24"/>
          <w:szCs w:val="24"/>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14890103" w14:textId="234C81B1" w:rsidR="00AE7295" w:rsidRPr="001A32FB" w:rsidRDefault="00121E5C"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по причине: продления срока проведения работ, смены исполнителя </w:t>
      </w:r>
      <w:r w:rsidR="00B5232F" w:rsidRPr="001A32FB">
        <w:rPr>
          <w:rFonts w:ascii="Arial" w:eastAsia="Times New Roman" w:hAnsi="Arial" w:cs="Arial"/>
          <w:sz w:val="24"/>
          <w:szCs w:val="24"/>
          <w:lang w:eastAsia="ru-RU"/>
        </w:rPr>
        <w:t>работ, изменение технических решений,</w:t>
      </w:r>
      <w:r w:rsidR="000F6D43">
        <w:rPr>
          <w:rFonts w:ascii="Arial" w:eastAsia="Times New Roman" w:hAnsi="Arial" w:cs="Arial"/>
          <w:sz w:val="24"/>
          <w:szCs w:val="24"/>
          <w:lang w:eastAsia="ru-RU"/>
        </w:rPr>
        <w:t xml:space="preserve"> увеличения объема работ, иное </w:t>
      </w:r>
      <w:proofErr w:type="gramStart"/>
      <w:r w:rsidR="00B5232F" w:rsidRPr="001A32FB">
        <w:rPr>
          <w:rFonts w:ascii="Arial" w:eastAsia="Times New Roman" w:hAnsi="Arial" w:cs="Arial"/>
          <w:sz w:val="24"/>
          <w:szCs w:val="24"/>
          <w:lang w:eastAsia="ru-RU"/>
        </w:rPr>
        <w:t>( нужное</w:t>
      </w:r>
      <w:proofErr w:type="gramEnd"/>
      <w:r w:rsidR="00B5232F" w:rsidRPr="001A32FB">
        <w:rPr>
          <w:rFonts w:ascii="Arial" w:eastAsia="Times New Roman" w:hAnsi="Arial" w:cs="Arial"/>
          <w:sz w:val="24"/>
          <w:szCs w:val="24"/>
          <w:lang w:eastAsia="ru-RU"/>
        </w:rPr>
        <w:t xml:space="preserve"> подчеркнуть) </w:t>
      </w:r>
      <w:r w:rsidR="00AE7295"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66F88E81" w14:textId="77777777" w:rsidR="00AE7295" w:rsidRPr="001A32FB" w:rsidRDefault="00AE7295"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(причина продления ордера)</w:t>
      </w:r>
    </w:p>
    <w:p w14:paraId="687FD077" w14:textId="77777777" w:rsidR="00AE7295" w:rsidRPr="001A32FB" w:rsidRDefault="00AE7295"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0A6D4AC3" w14:textId="3F509DE2" w:rsidR="00AE7295" w:rsidRPr="001A32FB" w:rsidRDefault="00AE7295"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сроком на _____________________ месяцев</w:t>
      </w:r>
      <w:r w:rsidR="008D37EB" w:rsidRPr="001A32FB">
        <w:rPr>
          <w:rFonts w:ascii="Arial" w:eastAsia="Times New Roman" w:hAnsi="Arial" w:cs="Arial"/>
          <w:sz w:val="24"/>
          <w:szCs w:val="24"/>
          <w:lang w:eastAsia="ru-RU"/>
        </w:rPr>
        <w:t xml:space="preserve"> / </w:t>
      </w:r>
      <w:proofErr w:type="gramStart"/>
      <w:r w:rsidR="008D37EB" w:rsidRPr="001A32FB">
        <w:rPr>
          <w:rFonts w:ascii="Arial" w:eastAsia="Times New Roman" w:hAnsi="Arial" w:cs="Arial"/>
          <w:sz w:val="24"/>
          <w:szCs w:val="24"/>
          <w:lang w:eastAsia="ru-RU"/>
        </w:rPr>
        <w:t>дней</w:t>
      </w:r>
      <w:r w:rsidRPr="001A32FB">
        <w:rPr>
          <w:rFonts w:ascii="Arial" w:eastAsia="Times New Roman" w:hAnsi="Arial" w:cs="Arial"/>
          <w:sz w:val="24"/>
          <w:szCs w:val="24"/>
          <w:lang w:eastAsia="ru-RU"/>
        </w:rPr>
        <w:t xml:space="preserve">, </w:t>
      </w:r>
      <w:r w:rsidR="000F6D43">
        <w:rPr>
          <w:rFonts w:ascii="Arial" w:eastAsia="Times New Roman" w:hAnsi="Arial" w:cs="Arial"/>
          <w:sz w:val="24"/>
          <w:szCs w:val="24"/>
          <w:lang w:eastAsia="ru-RU"/>
        </w:rPr>
        <w:t xml:space="preserve"> </w:t>
      </w:r>
      <w:r w:rsidRPr="001A32FB">
        <w:rPr>
          <w:rFonts w:ascii="Arial" w:eastAsia="Times New Roman" w:hAnsi="Arial" w:cs="Arial"/>
          <w:sz w:val="24"/>
          <w:szCs w:val="24"/>
          <w:lang w:eastAsia="ru-RU"/>
        </w:rPr>
        <w:t>по</w:t>
      </w:r>
      <w:proofErr w:type="gramEnd"/>
      <w:r w:rsidRPr="001A32FB">
        <w:rPr>
          <w:rFonts w:ascii="Arial" w:eastAsia="Times New Roman" w:hAnsi="Arial" w:cs="Arial"/>
          <w:sz w:val="24"/>
          <w:szCs w:val="24"/>
          <w:lang w:eastAsia="ru-RU"/>
        </w:rPr>
        <w:t xml:space="preserve"> «___»__________20__ г.</w:t>
      </w:r>
    </w:p>
    <w:p w14:paraId="1DD9D30A" w14:textId="77777777" w:rsidR="00AE7295" w:rsidRPr="001A32FB" w:rsidRDefault="00AE7295" w:rsidP="001A32FB">
      <w:pPr>
        <w:widowControl w:val="0"/>
        <w:autoSpaceDE w:val="0"/>
        <w:autoSpaceDN w:val="0"/>
        <w:adjustRightInd w:val="0"/>
        <w:spacing w:after="0" w:line="240" w:lineRule="auto"/>
        <w:ind w:firstLine="567"/>
        <w:rPr>
          <w:rFonts w:ascii="Arial" w:eastAsia="Times New Roman" w:hAnsi="Arial" w:cs="Arial"/>
          <w:sz w:val="24"/>
          <w:szCs w:val="24"/>
          <w:lang w:eastAsia="ru-RU"/>
        </w:rPr>
      </w:pPr>
    </w:p>
    <w:p w14:paraId="4881E2F3" w14:textId="0E00E257" w:rsidR="00AE7295" w:rsidRPr="001A32FB" w:rsidRDefault="00AE7295"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Производителем работ назначен ________________________________________________</w:t>
      </w:r>
      <w:r w:rsidR="006C50B8" w:rsidRPr="001A32FB">
        <w:rPr>
          <w:rFonts w:ascii="Arial" w:eastAsia="Times New Roman" w:hAnsi="Arial" w:cs="Arial"/>
          <w:sz w:val="24"/>
          <w:szCs w:val="24"/>
          <w:lang w:eastAsia="ru-RU"/>
        </w:rPr>
        <w:t>_____________________</w:t>
      </w:r>
    </w:p>
    <w:p w14:paraId="39EC6695" w14:textId="7AD30F5A" w:rsidR="00AE7295" w:rsidRPr="001A32FB" w:rsidRDefault="00AE7295"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3D2847F5" w14:textId="77777777" w:rsidR="00AE7295" w:rsidRPr="001A32FB" w:rsidRDefault="00AE7295"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(фамилия, имя, отчество и должность лица, назначаемого ответственным за проведение земляных работ) </w:t>
      </w:r>
    </w:p>
    <w:p w14:paraId="4D5D5613" w14:textId="61C7BA2C" w:rsidR="008E0B72" w:rsidRPr="001A32FB" w:rsidRDefault="00B5232F"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Наименование, а</w:t>
      </w:r>
      <w:r w:rsidR="008E0B72" w:rsidRPr="001A32FB">
        <w:rPr>
          <w:rFonts w:ascii="Arial" w:eastAsia="Times New Roman" w:hAnsi="Arial" w:cs="Arial"/>
          <w:sz w:val="24"/>
          <w:szCs w:val="24"/>
          <w:lang w:eastAsia="ru-RU"/>
        </w:rPr>
        <w:t xml:space="preserve">дрес и телефон </w:t>
      </w:r>
      <w:r w:rsidRPr="001A32FB">
        <w:rPr>
          <w:rFonts w:ascii="Arial" w:eastAsia="Times New Roman" w:hAnsi="Arial" w:cs="Arial"/>
          <w:sz w:val="24"/>
          <w:szCs w:val="24"/>
          <w:lang w:eastAsia="ru-RU"/>
        </w:rPr>
        <w:t xml:space="preserve">организации </w:t>
      </w:r>
      <w:r w:rsidR="008E0B72" w:rsidRPr="001A32FB">
        <w:rPr>
          <w:rFonts w:ascii="Arial" w:eastAsia="Times New Roman" w:hAnsi="Arial" w:cs="Arial"/>
          <w:sz w:val="24"/>
          <w:szCs w:val="24"/>
          <w:lang w:eastAsia="ru-RU"/>
        </w:rPr>
        <w:t>___________________</w:t>
      </w:r>
      <w:r w:rsidRPr="001A32FB">
        <w:rPr>
          <w:rFonts w:ascii="Arial" w:eastAsia="Times New Roman" w:hAnsi="Arial" w:cs="Arial"/>
          <w:sz w:val="24"/>
          <w:szCs w:val="24"/>
          <w:lang w:eastAsia="ru-RU"/>
        </w:rPr>
        <w:t>___________________</w:t>
      </w:r>
      <w:r w:rsidR="006C50B8" w:rsidRPr="001A32FB">
        <w:rPr>
          <w:rFonts w:ascii="Arial" w:eastAsia="Times New Roman" w:hAnsi="Arial" w:cs="Arial"/>
          <w:sz w:val="24"/>
          <w:szCs w:val="24"/>
          <w:lang w:eastAsia="ru-RU"/>
        </w:rPr>
        <w:t>______________________________</w:t>
      </w:r>
    </w:p>
    <w:p w14:paraId="10BBE91A" w14:textId="088497FF" w:rsidR="008E0B72" w:rsidRPr="001A32FB" w:rsidRDefault="008E0B72"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13EA47E4" w14:textId="77777777" w:rsidR="008E0B72" w:rsidRPr="001A32FB" w:rsidRDefault="008E0B72"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1DD4A735" w14:textId="4273FF90" w:rsidR="00AE7295" w:rsidRPr="001A32FB" w:rsidRDefault="00DF6CB1"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К</w:t>
      </w:r>
      <w:r w:rsidR="0040211C" w:rsidRPr="001A32FB">
        <w:rPr>
          <w:rFonts w:ascii="Arial" w:eastAsia="Times New Roman" w:hAnsi="Arial" w:cs="Arial"/>
          <w:sz w:val="24"/>
          <w:szCs w:val="24"/>
          <w:lang w:eastAsia="ru-RU"/>
        </w:rPr>
        <w:t xml:space="preserve">онтактный </w:t>
      </w:r>
      <w:r w:rsidR="00AE7295" w:rsidRPr="001A32FB">
        <w:rPr>
          <w:rFonts w:ascii="Arial" w:eastAsia="Times New Roman" w:hAnsi="Arial" w:cs="Arial"/>
          <w:sz w:val="24"/>
          <w:szCs w:val="24"/>
          <w:lang w:eastAsia="ru-RU"/>
        </w:rPr>
        <w:t xml:space="preserve">телефон </w:t>
      </w:r>
      <w:r w:rsidRPr="001A32FB">
        <w:rPr>
          <w:rFonts w:ascii="Arial" w:eastAsia="Times New Roman" w:hAnsi="Arial" w:cs="Arial"/>
          <w:sz w:val="24"/>
          <w:szCs w:val="24"/>
          <w:lang w:eastAsia="ru-RU"/>
        </w:rPr>
        <w:t xml:space="preserve">ответственного производителя </w:t>
      </w:r>
      <w:r w:rsidR="00AE7295" w:rsidRPr="001A32FB">
        <w:rPr>
          <w:rFonts w:ascii="Arial" w:eastAsia="Times New Roman" w:hAnsi="Arial" w:cs="Arial"/>
          <w:sz w:val="24"/>
          <w:szCs w:val="24"/>
          <w:lang w:eastAsia="ru-RU"/>
        </w:rPr>
        <w:t>___________________</w:t>
      </w:r>
      <w:r w:rsidR="006C50B8" w:rsidRPr="001A32FB">
        <w:rPr>
          <w:rFonts w:ascii="Arial" w:eastAsia="Times New Roman" w:hAnsi="Arial" w:cs="Arial"/>
          <w:sz w:val="24"/>
          <w:szCs w:val="24"/>
          <w:lang w:eastAsia="ru-RU"/>
        </w:rPr>
        <w:t>____</w:t>
      </w:r>
    </w:p>
    <w:p w14:paraId="021F6AA2" w14:textId="55AF559B" w:rsidR="00AE7295" w:rsidRPr="001A32FB" w:rsidRDefault="00AE7295"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0A4A7C2E" w14:textId="69B6AD02" w:rsidR="00AE7295" w:rsidRPr="001A32FB" w:rsidRDefault="00AE7295"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color w:val="000000"/>
          <w:sz w:val="24"/>
          <w:szCs w:val="24"/>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1A32FB">
        <w:rPr>
          <w:rFonts w:ascii="Arial" w:eastAsia="Times New Roman" w:hAnsi="Arial" w:cs="Arial"/>
          <w:sz w:val="24"/>
          <w:szCs w:val="24"/>
          <w:lang w:eastAsia="ru-RU"/>
        </w:rPr>
        <w:t xml:space="preserve"> _____________________________________</w:t>
      </w:r>
      <w:r w:rsidR="006C50B8" w:rsidRPr="001A32FB">
        <w:rPr>
          <w:rFonts w:ascii="Arial" w:eastAsia="Times New Roman" w:hAnsi="Arial" w:cs="Arial"/>
          <w:sz w:val="24"/>
          <w:szCs w:val="24"/>
          <w:lang w:eastAsia="ru-RU"/>
        </w:rPr>
        <w:t>________________________________</w:t>
      </w:r>
    </w:p>
    <w:p w14:paraId="668AB472" w14:textId="24729484" w:rsidR="00AE7295" w:rsidRPr="001A32FB" w:rsidRDefault="00AE7295"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72397209" w14:textId="59572E6D" w:rsidR="00AE7295" w:rsidRPr="001A32FB" w:rsidRDefault="00AE7295"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(наименование организации, которая будет проводить работу по благоустройству и восстановлению_______________________________</w:t>
      </w:r>
      <w:r w:rsidR="006C50B8" w:rsidRPr="001A32FB">
        <w:rPr>
          <w:rFonts w:ascii="Arial" w:eastAsia="Times New Roman" w:hAnsi="Arial" w:cs="Arial"/>
          <w:sz w:val="24"/>
          <w:szCs w:val="24"/>
          <w:lang w:eastAsia="ru-RU"/>
        </w:rPr>
        <w:t>________________________</w:t>
      </w:r>
    </w:p>
    <w:p w14:paraId="20D8C51F" w14:textId="77777777" w:rsidR="00AE7295" w:rsidRPr="001A32FB" w:rsidRDefault="00AE7295"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дорожных покрытий после завершения работ)</w:t>
      </w:r>
    </w:p>
    <w:p w14:paraId="370F07DC" w14:textId="77777777" w:rsidR="00AE7295" w:rsidRPr="001A32FB" w:rsidRDefault="00AE7295"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p>
    <w:p w14:paraId="56AD5558" w14:textId="77777777" w:rsidR="00AE7295" w:rsidRPr="001A32FB" w:rsidRDefault="00AE7295"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Приложения: ___________________________________________________________________</w:t>
      </w:r>
    </w:p>
    <w:p w14:paraId="52AFE350" w14:textId="77777777" w:rsidR="00AE7295" w:rsidRPr="001A32FB" w:rsidRDefault="00AE7295"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w:t>
      </w:r>
      <w:r w:rsidR="00A2187F" w:rsidRPr="001A32FB">
        <w:rPr>
          <w:rFonts w:ascii="Arial" w:eastAsia="Times New Roman" w:hAnsi="Arial" w:cs="Arial"/>
          <w:sz w:val="24"/>
          <w:szCs w:val="24"/>
          <w:lang w:eastAsia="ru-RU"/>
        </w:rPr>
        <w:t xml:space="preserve">сведения и </w:t>
      </w:r>
      <w:r w:rsidRPr="001A32FB">
        <w:rPr>
          <w:rFonts w:ascii="Arial" w:eastAsia="Times New Roman" w:hAnsi="Arial" w:cs="Arial"/>
          <w:sz w:val="24"/>
          <w:szCs w:val="24"/>
          <w:lang w:eastAsia="ru-RU"/>
        </w:rPr>
        <w:t>документы, необходимые для продления ордера на право производства земляных работ)</w:t>
      </w:r>
    </w:p>
    <w:p w14:paraId="40B065CE" w14:textId="315748C7" w:rsidR="00AE7295" w:rsidRPr="001A32FB" w:rsidRDefault="00AE7295"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w:t>
      </w:r>
      <w:r w:rsidR="006C50B8" w:rsidRPr="001A32FB">
        <w:rPr>
          <w:rFonts w:ascii="Arial" w:eastAsia="Times New Roman" w:hAnsi="Arial" w:cs="Arial"/>
          <w:sz w:val="24"/>
          <w:szCs w:val="24"/>
          <w:lang w:eastAsia="ru-RU"/>
        </w:rPr>
        <w:t>________________ на ______</w:t>
      </w:r>
      <w:r w:rsidRPr="001A32FB">
        <w:rPr>
          <w:rFonts w:ascii="Arial" w:eastAsia="Times New Roman" w:hAnsi="Arial" w:cs="Arial"/>
          <w:sz w:val="24"/>
          <w:szCs w:val="24"/>
          <w:lang w:eastAsia="ru-RU"/>
        </w:rPr>
        <w:t>листах</w:t>
      </w:r>
    </w:p>
    <w:p w14:paraId="4A3E5F56" w14:textId="77777777" w:rsidR="00AE7295" w:rsidRPr="001A32FB" w:rsidRDefault="00AE7295"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55DC355E" w14:textId="13864B1C" w:rsidR="00C50932" w:rsidRPr="001A32FB" w:rsidRDefault="00C50932" w:rsidP="001A32FB">
      <w:pPr>
        <w:autoSpaceDE w:val="0"/>
        <w:autoSpaceDN w:val="0"/>
        <w:adjustRightInd w:val="0"/>
        <w:spacing w:after="0" w:line="240" w:lineRule="auto"/>
        <w:ind w:firstLine="540"/>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Результат предоставления </w:t>
      </w:r>
      <w:r w:rsidR="00A6357C" w:rsidRPr="001A32FB">
        <w:rPr>
          <w:rFonts w:ascii="Arial" w:eastAsia="Times New Roman" w:hAnsi="Arial" w:cs="Arial"/>
          <w:sz w:val="24"/>
          <w:szCs w:val="24"/>
          <w:lang w:eastAsia="ru-RU"/>
        </w:rPr>
        <w:t xml:space="preserve">муниципальной </w:t>
      </w:r>
      <w:r w:rsidRPr="001A32FB">
        <w:rPr>
          <w:rFonts w:ascii="Arial" w:eastAsia="Times New Roman" w:hAnsi="Arial" w:cs="Arial"/>
          <w:sz w:val="24"/>
          <w:szCs w:val="24"/>
          <w:lang w:eastAsia="ru-RU"/>
        </w:rPr>
        <w:t>услуги прошу:</w:t>
      </w:r>
    </w:p>
    <w:p w14:paraId="7BF829CA" w14:textId="77777777" w:rsidR="00C50932" w:rsidRPr="001A32FB" w:rsidRDefault="00C50932" w:rsidP="001A32FB">
      <w:pPr>
        <w:widowControl w:val="0"/>
        <w:autoSpaceDE w:val="0"/>
        <w:autoSpaceDN w:val="0"/>
        <w:adjustRightInd w:val="0"/>
        <w:spacing w:after="0" w:line="240" w:lineRule="auto"/>
        <w:ind w:firstLine="539"/>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Вручить в МФЦ ______ в форме документа на бумажном или электронном носителе; </w:t>
      </w:r>
    </w:p>
    <w:p w14:paraId="7A6837FE" w14:textId="47A18E0F" w:rsidR="00C50932" w:rsidRPr="001A32FB" w:rsidRDefault="000F6D43"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Pr>
          <w:rFonts w:ascii="Arial" w:eastAsia="Times New Roman" w:hAnsi="Arial" w:cs="Arial"/>
          <w:sz w:val="24"/>
          <w:szCs w:val="24"/>
          <w:lang w:eastAsia="ru-RU"/>
        </w:rPr>
        <w:t xml:space="preserve">предоставить </w:t>
      </w:r>
      <w:r w:rsidR="00C50932" w:rsidRPr="001A32FB">
        <w:rPr>
          <w:rFonts w:ascii="Arial" w:eastAsia="Times New Roman" w:hAnsi="Arial" w:cs="Arial"/>
          <w:sz w:val="24"/>
          <w:szCs w:val="24"/>
          <w:lang w:eastAsia="ru-RU"/>
        </w:rPr>
        <w:t>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14:paraId="0B39172B" w14:textId="77777777" w:rsidR="00B97482" w:rsidRPr="001A32FB" w:rsidRDefault="00B97482"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283A84E5" w14:textId="353A08FB" w:rsidR="00AE7295" w:rsidRPr="001A32FB" w:rsidRDefault="00AE7295"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Заявитель ______________________________________________</w:t>
      </w:r>
      <w:r w:rsidR="006C50B8" w:rsidRPr="001A32FB">
        <w:rPr>
          <w:rFonts w:ascii="Arial" w:eastAsia="Times New Roman" w:hAnsi="Arial" w:cs="Arial"/>
          <w:sz w:val="24"/>
          <w:szCs w:val="24"/>
          <w:lang w:eastAsia="ru-RU"/>
        </w:rPr>
        <w:t>_______________________</w:t>
      </w:r>
    </w:p>
    <w:p w14:paraId="6809087A" w14:textId="77777777" w:rsidR="00AE7295" w:rsidRPr="001A32FB" w:rsidRDefault="00AE7295"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(должность, подпись, расшифровка подписи)</w:t>
      </w:r>
    </w:p>
    <w:p w14:paraId="3D970E81" w14:textId="77777777" w:rsidR="00AE7295" w:rsidRPr="001A32FB" w:rsidRDefault="00AE7295"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М.П.</w:t>
      </w:r>
    </w:p>
    <w:p w14:paraId="67145110" w14:textId="1360080C" w:rsidR="00AE7295" w:rsidRPr="001A32FB" w:rsidRDefault="006C50B8" w:rsidP="001A32FB">
      <w:pPr>
        <w:spacing w:after="0" w:line="240" w:lineRule="auto"/>
        <w:ind w:left="7088"/>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"__" ________</w:t>
      </w:r>
      <w:r w:rsidR="00AE7295" w:rsidRPr="001A32FB">
        <w:rPr>
          <w:rFonts w:ascii="Arial" w:eastAsia="Times New Roman" w:hAnsi="Arial" w:cs="Arial"/>
          <w:sz w:val="24"/>
          <w:szCs w:val="24"/>
          <w:lang w:eastAsia="ru-RU"/>
        </w:rPr>
        <w:t>_20__ г.</w:t>
      </w:r>
    </w:p>
    <w:p w14:paraId="1176C9BA" w14:textId="77777777" w:rsidR="00AE7295" w:rsidRPr="001A32FB" w:rsidRDefault="00AE7295" w:rsidP="001A32FB">
      <w:pPr>
        <w:spacing w:after="0" w:line="240" w:lineRule="auto"/>
        <w:rPr>
          <w:rFonts w:ascii="Arial" w:hAnsi="Arial" w:cs="Arial"/>
          <w:sz w:val="24"/>
          <w:szCs w:val="24"/>
        </w:rPr>
      </w:pPr>
    </w:p>
    <w:p w14:paraId="47C164F2" w14:textId="77777777" w:rsidR="00254FD0" w:rsidRPr="001A32FB" w:rsidRDefault="00254FD0" w:rsidP="001A32FB">
      <w:pPr>
        <w:spacing w:after="0" w:line="240" w:lineRule="auto"/>
        <w:rPr>
          <w:rFonts w:ascii="Arial" w:hAnsi="Arial" w:cs="Arial"/>
          <w:sz w:val="24"/>
          <w:szCs w:val="24"/>
        </w:rPr>
      </w:pPr>
    </w:p>
    <w:p w14:paraId="1525A22A" w14:textId="77777777" w:rsidR="00AE7295" w:rsidRPr="001A32FB" w:rsidRDefault="00AE7295" w:rsidP="001A32FB">
      <w:pPr>
        <w:spacing w:after="0" w:line="240" w:lineRule="auto"/>
        <w:rPr>
          <w:rFonts w:ascii="Arial" w:hAnsi="Arial" w:cs="Arial"/>
          <w:sz w:val="24"/>
          <w:szCs w:val="24"/>
        </w:rPr>
      </w:pPr>
    </w:p>
    <w:p w14:paraId="445BA2EA" w14:textId="77777777" w:rsidR="00465527" w:rsidRPr="001A32FB" w:rsidRDefault="00465527" w:rsidP="001A32FB">
      <w:pPr>
        <w:spacing w:after="0" w:line="240" w:lineRule="auto"/>
        <w:rPr>
          <w:rFonts w:ascii="Arial" w:eastAsia="Times New Roman" w:hAnsi="Arial" w:cs="Arial"/>
          <w:b/>
          <w:bCs/>
          <w:iCs/>
          <w:sz w:val="24"/>
          <w:szCs w:val="24"/>
          <w:lang w:eastAsia="ru-RU"/>
        </w:rPr>
      </w:pPr>
      <w:r w:rsidRPr="001A32FB">
        <w:rPr>
          <w:rFonts w:ascii="Arial" w:eastAsia="Times New Roman" w:hAnsi="Arial" w:cs="Arial"/>
          <w:b/>
          <w:bCs/>
          <w:iCs/>
          <w:sz w:val="24"/>
          <w:szCs w:val="24"/>
          <w:lang w:eastAsia="ru-RU"/>
        </w:rPr>
        <w:br w:type="page"/>
      </w:r>
    </w:p>
    <w:p w14:paraId="0860C25B" w14:textId="0AE312F9" w:rsidR="00465527" w:rsidRPr="001A32FB" w:rsidRDefault="00465527" w:rsidP="001A32FB">
      <w:pPr>
        <w:keepNext/>
        <w:spacing w:after="0" w:line="240" w:lineRule="auto"/>
        <w:jc w:val="right"/>
        <w:outlineLvl w:val="0"/>
        <w:rPr>
          <w:rFonts w:ascii="Arial" w:eastAsia="Times New Roman" w:hAnsi="Arial" w:cs="Arial"/>
          <w:bCs/>
          <w:iCs/>
          <w:sz w:val="24"/>
          <w:szCs w:val="24"/>
          <w:lang w:eastAsia="ru-RU"/>
        </w:rPr>
      </w:pPr>
      <w:bookmarkStart w:id="349" w:name="_Toc490424776"/>
      <w:proofErr w:type="gramStart"/>
      <w:r w:rsidRPr="001A32FB">
        <w:rPr>
          <w:rFonts w:ascii="Arial" w:eastAsia="Times New Roman" w:hAnsi="Arial" w:cs="Arial"/>
          <w:bCs/>
          <w:iCs/>
          <w:sz w:val="24"/>
          <w:szCs w:val="24"/>
          <w:lang w:eastAsia="ru-RU"/>
        </w:rPr>
        <w:t xml:space="preserve">Приложение  </w:t>
      </w:r>
      <w:r w:rsidRPr="001A32FB">
        <w:rPr>
          <w:rFonts w:ascii="Arial" w:eastAsia="Times New Roman" w:hAnsi="Arial" w:cs="Arial"/>
          <w:bCs/>
          <w:iCs/>
          <w:sz w:val="24"/>
          <w:szCs w:val="24"/>
          <w:lang w:eastAsia="ru-RU"/>
        </w:rPr>
        <w:fldChar w:fldCharType="begin"/>
      </w:r>
      <w:r w:rsidRPr="001A32FB">
        <w:rPr>
          <w:rFonts w:ascii="Arial" w:eastAsia="Times New Roman" w:hAnsi="Arial" w:cs="Arial"/>
          <w:bCs/>
          <w:iCs/>
          <w:sz w:val="24"/>
          <w:szCs w:val="24"/>
          <w:lang w:eastAsia="ru-RU"/>
        </w:rPr>
        <w:instrText xml:space="preserve"> SEQ Приложение_№ \* ARABIC </w:instrText>
      </w:r>
      <w:r w:rsidRPr="001A32FB">
        <w:rPr>
          <w:rFonts w:ascii="Arial" w:eastAsia="Times New Roman" w:hAnsi="Arial" w:cs="Arial"/>
          <w:bCs/>
          <w:iCs/>
          <w:sz w:val="24"/>
          <w:szCs w:val="24"/>
          <w:lang w:eastAsia="ru-RU"/>
        </w:rPr>
        <w:fldChar w:fldCharType="separate"/>
      </w:r>
      <w:r w:rsidR="007D4378" w:rsidRPr="001A32FB">
        <w:rPr>
          <w:rFonts w:ascii="Arial" w:eastAsia="Times New Roman" w:hAnsi="Arial" w:cs="Arial"/>
          <w:bCs/>
          <w:iCs/>
          <w:noProof/>
          <w:sz w:val="24"/>
          <w:szCs w:val="24"/>
          <w:lang w:eastAsia="ru-RU"/>
        </w:rPr>
        <w:t>12</w:t>
      </w:r>
      <w:bookmarkEnd w:id="349"/>
      <w:proofErr w:type="gramEnd"/>
      <w:r w:rsidRPr="001A32FB">
        <w:rPr>
          <w:rFonts w:ascii="Arial" w:eastAsia="Times New Roman" w:hAnsi="Arial" w:cs="Arial"/>
          <w:bCs/>
          <w:iCs/>
          <w:sz w:val="24"/>
          <w:szCs w:val="24"/>
          <w:lang w:eastAsia="ru-RU"/>
        </w:rPr>
        <w:fldChar w:fldCharType="end"/>
      </w:r>
      <w:r w:rsidRPr="001A32FB">
        <w:rPr>
          <w:rFonts w:ascii="Arial" w:eastAsia="Times New Roman" w:hAnsi="Arial" w:cs="Arial"/>
          <w:bCs/>
          <w:iCs/>
          <w:sz w:val="24"/>
          <w:szCs w:val="24"/>
          <w:lang w:eastAsia="ru-RU"/>
        </w:rPr>
        <w:t xml:space="preserve"> </w:t>
      </w:r>
    </w:p>
    <w:p w14:paraId="2EFCAD1B" w14:textId="77777777" w:rsidR="006C50B8" w:rsidRPr="001A32FB" w:rsidRDefault="00685244" w:rsidP="001A32FB">
      <w:pPr>
        <w:pStyle w:val="40"/>
        <w:spacing w:line="240" w:lineRule="auto"/>
        <w:jc w:val="right"/>
        <w:rPr>
          <w:rFonts w:ascii="Arial" w:eastAsia="Arial Unicode MS" w:hAnsi="Arial" w:cs="Arial"/>
          <w:b w:val="0"/>
          <w:szCs w:val="24"/>
        </w:rPr>
      </w:pPr>
      <w:bookmarkStart w:id="350" w:name="_Toc490424777"/>
      <w:r w:rsidRPr="001A32FB">
        <w:rPr>
          <w:rFonts w:ascii="Arial" w:hAnsi="Arial" w:cs="Arial"/>
          <w:b w:val="0"/>
          <w:szCs w:val="24"/>
        </w:rPr>
        <w:t>к Административному</w:t>
      </w:r>
      <w:r w:rsidR="006C50B8" w:rsidRPr="001A32FB">
        <w:rPr>
          <w:rFonts w:ascii="Arial" w:hAnsi="Arial" w:cs="Arial"/>
          <w:b w:val="0"/>
          <w:szCs w:val="24"/>
        </w:rPr>
        <w:t xml:space="preserve"> </w:t>
      </w:r>
      <w:r w:rsidRPr="001A32FB">
        <w:rPr>
          <w:rFonts w:ascii="Arial" w:eastAsia="Arial Unicode MS" w:hAnsi="Arial" w:cs="Arial"/>
          <w:b w:val="0"/>
          <w:szCs w:val="24"/>
        </w:rPr>
        <w:t xml:space="preserve">регламенту </w:t>
      </w:r>
    </w:p>
    <w:p w14:paraId="4D5D07D2" w14:textId="515B4F7D" w:rsidR="006C50B8" w:rsidRPr="001A32FB" w:rsidRDefault="00685244" w:rsidP="001A32FB">
      <w:pPr>
        <w:pStyle w:val="40"/>
        <w:spacing w:line="240" w:lineRule="auto"/>
        <w:jc w:val="right"/>
        <w:rPr>
          <w:rFonts w:ascii="Arial" w:eastAsia="Arial Unicode MS" w:hAnsi="Arial" w:cs="Arial"/>
          <w:b w:val="0"/>
          <w:szCs w:val="24"/>
        </w:rPr>
      </w:pPr>
      <w:r w:rsidRPr="001A32FB">
        <w:rPr>
          <w:rFonts w:ascii="Arial" w:eastAsia="Arial Unicode MS" w:hAnsi="Arial" w:cs="Arial"/>
          <w:b w:val="0"/>
          <w:szCs w:val="24"/>
        </w:rPr>
        <w:t>предоставления Муниципальной услуги</w:t>
      </w:r>
    </w:p>
    <w:p w14:paraId="09E90A2B" w14:textId="77777777" w:rsidR="00465527" w:rsidRPr="001A32FB" w:rsidRDefault="00465527" w:rsidP="001A32FB">
      <w:pPr>
        <w:keepNext/>
        <w:spacing w:after="0" w:line="240" w:lineRule="auto"/>
        <w:jc w:val="center"/>
        <w:outlineLvl w:val="0"/>
        <w:rPr>
          <w:rFonts w:ascii="Arial" w:eastAsia="Times New Roman" w:hAnsi="Arial" w:cs="Arial"/>
          <w:b/>
          <w:bCs/>
          <w:iCs/>
          <w:sz w:val="24"/>
          <w:szCs w:val="24"/>
          <w:lang w:eastAsia="ru-RU"/>
        </w:rPr>
      </w:pPr>
      <w:r w:rsidRPr="001A32FB">
        <w:rPr>
          <w:rFonts w:ascii="Arial" w:eastAsia="Times New Roman" w:hAnsi="Arial" w:cs="Arial"/>
          <w:b/>
          <w:bCs/>
          <w:iCs/>
          <w:sz w:val="24"/>
          <w:szCs w:val="24"/>
          <w:lang w:eastAsia="ru-RU"/>
        </w:rPr>
        <w:t>Форма Заявления на закрытие ордера на право производства земляных работ</w:t>
      </w:r>
      <w:bookmarkEnd w:id="350"/>
    </w:p>
    <w:p w14:paraId="4C37D5EF" w14:textId="77777777" w:rsidR="00465527" w:rsidRPr="001A32FB" w:rsidRDefault="00465527" w:rsidP="001A32FB">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Руководителю администрации</w:t>
      </w:r>
    </w:p>
    <w:p w14:paraId="15170226" w14:textId="77777777" w:rsidR="00465527" w:rsidRPr="001A32FB" w:rsidRDefault="00465527" w:rsidP="001A32FB">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(наименование муниципального образования)</w:t>
      </w:r>
    </w:p>
    <w:p w14:paraId="2EBA3ADB" w14:textId="31E95F8B" w:rsidR="00465527" w:rsidRPr="001A32FB" w:rsidRDefault="00465527" w:rsidP="001A32FB">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w:t>
      </w:r>
      <w:r w:rsidR="006C50B8" w:rsidRPr="001A32FB">
        <w:rPr>
          <w:rFonts w:ascii="Arial" w:eastAsia="Times New Roman" w:hAnsi="Arial" w:cs="Arial"/>
          <w:sz w:val="24"/>
          <w:szCs w:val="24"/>
          <w:lang w:eastAsia="ru-RU"/>
        </w:rPr>
        <w:t>_____________________________</w:t>
      </w:r>
    </w:p>
    <w:p w14:paraId="3970AF3D" w14:textId="77777777" w:rsidR="00465527" w:rsidRPr="001A32FB" w:rsidRDefault="00465527" w:rsidP="001A32FB">
      <w:pPr>
        <w:widowControl w:val="0"/>
        <w:autoSpaceDE w:val="0"/>
        <w:autoSpaceDN w:val="0"/>
        <w:adjustRightInd w:val="0"/>
        <w:spacing w:after="0" w:line="240" w:lineRule="auto"/>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(ФИО)</w:t>
      </w:r>
    </w:p>
    <w:p w14:paraId="0E4B62A1" w14:textId="56864B17" w:rsidR="00465527" w:rsidRPr="001A32FB" w:rsidRDefault="006C50B8" w:rsidP="001A32FB">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Заявитель  </w:t>
      </w:r>
    </w:p>
    <w:p w14:paraId="7D136844" w14:textId="50A597A4" w:rsidR="00465527" w:rsidRPr="001A32FB" w:rsidRDefault="00465527"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_________________________________________________</w:t>
      </w:r>
      <w:r w:rsidR="006C50B8" w:rsidRPr="001A32FB">
        <w:rPr>
          <w:rFonts w:ascii="Arial" w:eastAsia="Times New Roman" w:hAnsi="Arial" w:cs="Arial"/>
          <w:sz w:val="24"/>
          <w:szCs w:val="24"/>
          <w:lang w:eastAsia="ru-RU"/>
        </w:rPr>
        <w:t>_________________________</w:t>
      </w:r>
    </w:p>
    <w:p w14:paraId="6C93F83B" w14:textId="77777777" w:rsidR="00465527" w:rsidRPr="001A32FB" w:rsidRDefault="00465527"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(для юридических лиц: наименование организации, ИНН) </w:t>
      </w:r>
    </w:p>
    <w:p w14:paraId="03A6CF45" w14:textId="4195C037" w:rsidR="00465527" w:rsidRPr="001A32FB" w:rsidRDefault="00465527"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__________________________________________________________________</w:t>
      </w:r>
      <w:r w:rsidR="006C50B8" w:rsidRPr="001A32FB">
        <w:rPr>
          <w:rFonts w:ascii="Arial" w:eastAsia="Times New Roman" w:hAnsi="Arial" w:cs="Arial"/>
          <w:sz w:val="24"/>
          <w:szCs w:val="24"/>
          <w:lang w:eastAsia="ru-RU"/>
        </w:rPr>
        <w:t>________</w:t>
      </w:r>
    </w:p>
    <w:p w14:paraId="559F39F5" w14:textId="5595221A" w:rsidR="00465527" w:rsidRPr="001A32FB" w:rsidRDefault="00465527"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(для физических лиц и индивид</w:t>
      </w:r>
      <w:r w:rsidR="006C50B8" w:rsidRPr="001A32FB">
        <w:rPr>
          <w:rFonts w:ascii="Arial" w:eastAsia="Times New Roman" w:hAnsi="Arial" w:cs="Arial"/>
          <w:sz w:val="24"/>
          <w:szCs w:val="24"/>
          <w:lang w:eastAsia="ru-RU"/>
        </w:rPr>
        <w:t xml:space="preserve">уальных </w:t>
      </w:r>
      <w:proofErr w:type="gramStart"/>
      <w:r w:rsidR="006C50B8" w:rsidRPr="001A32FB">
        <w:rPr>
          <w:rFonts w:ascii="Arial" w:eastAsia="Times New Roman" w:hAnsi="Arial" w:cs="Arial"/>
          <w:sz w:val="24"/>
          <w:szCs w:val="24"/>
          <w:lang w:eastAsia="ru-RU"/>
        </w:rPr>
        <w:t>предпринимателей :</w:t>
      </w:r>
      <w:proofErr w:type="gramEnd"/>
      <w:r w:rsidR="006C50B8" w:rsidRPr="001A32FB">
        <w:rPr>
          <w:rFonts w:ascii="Arial" w:eastAsia="Times New Roman" w:hAnsi="Arial" w:cs="Arial"/>
          <w:sz w:val="24"/>
          <w:szCs w:val="24"/>
          <w:lang w:eastAsia="ru-RU"/>
        </w:rPr>
        <w:t xml:space="preserve"> ФИО)</w:t>
      </w:r>
      <w:r w:rsidRPr="001A32FB">
        <w:rPr>
          <w:rFonts w:ascii="Arial" w:eastAsia="Times New Roman" w:hAnsi="Arial" w:cs="Arial"/>
          <w:b/>
          <w:bCs/>
          <w:iCs/>
          <w:sz w:val="24"/>
          <w:szCs w:val="24"/>
          <w:lang w:eastAsia="ru-RU"/>
        </w:rPr>
        <w:t xml:space="preserve">    </w:t>
      </w:r>
    </w:p>
    <w:p w14:paraId="587F5414" w14:textId="60E3E157" w:rsidR="00465527" w:rsidRPr="001A32FB" w:rsidRDefault="00465527"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____________________________________________________</w:t>
      </w:r>
      <w:r w:rsidR="006C50B8" w:rsidRPr="001A32FB">
        <w:rPr>
          <w:rFonts w:ascii="Arial" w:eastAsia="Times New Roman" w:hAnsi="Arial" w:cs="Arial"/>
          <w:sz w:val="24"/>
          <w:szCs w:val="24"/>
          <w:lang w:eastAsia="ru-RU"/>
        </w:rPr>
        <w:t>______________________</w:t>
      </w:r>
      <w:r w:rsidRPr="001A32FB">
        <w:rPr>
          <w:rFonts w:ascii="Arial" w:eastAsia="Times New Roman" w:hAnsi="Arial" w:cs="Arial"/>
          <w:sz w:val="24"/>
          <w:szCs w:val="24"/>
          <w:lang w:eastAsia="ru-RU"/>
        </w:rPr>
        <w:t xml:space="preserve">      </w:t>
      </w:r>
    </w:p>
    <w:p w14:paraId="27C96892" w14:textId="1034E1F6" w:rsidR="00465527" w:rsidRPr="001A32FB" w:rsidRDefault="00465527"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юридич</w:t>
      </w:r>
      <w:r w:rsidR="00254FD0" w:rsidRPr="001A32FB">
        <w:rPr>
          <w:rFonts w:ascii="Arial" w:eastAsia="Times New Roman" w:hAnsi="Arial" w:cs="Arial"/>
          <w:sz w:val="24"/>
          <w:szCs w:val="24"/>
          <w:lang w:eastAsia="ru-RU"/>
        </w:rPr>
        <w:t>еский и почтовый адрес, телефон)</w:t>
      </w:r>
    </w:p>
    <w:p w14:paraId="22E5DF59" w14:textId="7EB2F144" w:rsidR="00465527" w:rsidRPr="001A32FB" w:rsidRDefault="00465527" w:rsidP="001A32FB">
      <w:pPr>
        <w:widowControl w:val="0"/>
        <w:autoSpaceDE w:val="0"/>
        <w:autoSpaceDN w:val="0"/>
        <w:adjustRightInd w:val="0"/>
        <w:spacing w:after="0" w:line="240" w:lineRule="auto"/>
        <w:ind w:firstLine="3828"/>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w:t>
      </w:r>
      <w:r w:rsidR="006C50B8" w:rsidRPr="001A32FB">
        <w:rPr>
          <w:rFonts w:ascii="Arial" w:eastAsia="Times New Roman" w:hAnsi="Arial" w:cs="Arial"/>
          <w:sz w:val="24"/>
          <w:szCs w:val="24"/>
          <w:lang w:eastAsia="ru-RU"/>
        </w:rPr>
        <w:t xml:space="preserve">                               </w:t>
      </w:r>
    </w:p>
    <w:p w14:paraId="4F35A5F0" w14:textId="77777777" w:rsidR="00465527" w:rsidRPr="001A32FB" w:rsidRDefault="00465527" w:rsidP="001A32FB">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1A32FB">
        <w:rPr>
          <w:rFonts w:ascii="Arial" w:eastAsia="Times New Roman" w:hAnsi="Arial" w:cs="Arial"/>
          <w:b/>
          <w:sz w:val="24"/>
          <w:szCs w:val="24"/>
          <w:lang w:eastAsia="ru-RU"/>
        </w:rPr>
        <w:t>ЗАЯВЛЕНИЕ</w:t>
      </w:r>
    </w:p>
    <w:p w14:paraId="582BCB77" w14:textId="77777777" w:rsidR="00465527" w:rsidRPr="001A32FB" w:rsidRDefault="00465527" w:rsidP="001A32FB">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1A32FB">
        <w:rPr>
          <w:rFonts w:ascii="Arial" w:eastAsia="Times New Roman" w:hAnsi="Arial" w:cs="Arial"/>
          <w:b/>
          <w:sz w:val="24"/>
          <w:szCs w:val="24"/>
          <w:lang w:eastAsia="ru-RU"/>
        </w:rPr>
        <w:t>о закрытии ордера на право производства земляных работ</w:t>
      </w:r>
    </w:p>
    <w:p w14:paraId="232987EC" w14:textId="77777777" w:rsidR="00465527" w:rsidRPr="001A32FB" w:rsidRDefault="00465527" w:rsidP="001A32FB">
      <w:pPr>
        <w:widowControl w:val="0"/>
        <w:autoSpaceDE w:val="0"/>
        <w:autoSpaceDN w:val="0"/>
        <w:adjustRightInd w:val="0"/>
        <w:spacing w:after="0" w:line="240" w:lineRule="auto"/>
        <w:jc w:val="center"/>
        <w:rPr>
          <w:rFonts w:ascii="Arial" w:eastAsia="Times New Roman" w:hAnsi="Arial" w:cs="Arial"/>
          <w:b/>
          <w:sz w:val="24"/>
          <w:szCs w:val="24"/>
          <w:lang w:eastAsia="ru-RU"/>
        </w:rPr>
      </w:pPr>
    </w:p>
    <w:p w14:paraId="0B502D99" w14:textId="77777777" w:rsidR="00465527" w:rsidRPr="001A32FB" w:rsidRDefault="00465527"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Прошу закрыть (дата и номер ранее выданного ордера) ордер на право производства земляных работ </w:t>
      </w:r>
    </w:p>
    <w:p w14:paraId="1DF1F74A" w14:textId="7A234860" w:rsidR="00465527" w:rsidRPr="001A32FB" w:rsidRDefault="00465527"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66A887E7" w14:textId="77777777" w:rsidR="00465527" w:rsidRPr="001A32FB" w:rsidRDefault="00465527"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(наименование объекта, вида и способа земляных работ)</w:t>
      </w:r>
    </w:p>
    <w:p w14:paraId="6A72A7B2" w14:textId="2EEC4BE0" w:rsidR="00465527" w:rsidRPr="001A32FB" w:rsidRDefault="00465527"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4B983E64" w14:textId="77777777" w:rsidR="00465527" w:rsidRPr="001A32FB" w:rsidRDefault="00465527"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2A9E5D4B" w14:textId="1D30035F" w:rsidR="00465527" w:rsidRPr="001A32FB" w:rsidRDefault="00465527"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на земельном участке по адресу: _____________________________________________</w:t>
      </w:r>
      <w:r w:rsidR="006C50B8" w:rsidRPr="001A32FB">
        <w:rPr>
          <w:rFonts w:ascii="Arial" w:eastAsia="Times New Roman" w:hAnsi="Arial" w:cs="Arial"/>
          <w:sz w:val="24"/>
          <w:szCs w:val="24"/>
          <w:lang w:eastAsia="ru-RU"/>
        </w:rPr>
        <w:t>________________________</w:t>
      </w:r>
    </w:p>
    <w:p w14:paraId="186DCD5B" w14:textId="77777777" w:rsidR="00465527" w:rsidRPr="001A32FB" w:rsidRDefault="00465527"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(полный адрес проведения земляных работ, с указанием субъекта</w:t>
      </w:r>
    </w:p>
    <w:p w14:paraId="476BDDFF" w14:textId="116C9AE6" w:rsidR="00465527" w:rsidRPr="001A32FB" w:rsidRDefault="00465527"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1030537C" w14:textId="77777777" w:rsidR="00465527" w:rsidRPr="001A32FB" w:rsidRDefault="00465527"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Российской Федерации, городского округа</w:t>
      </w:r>
    </w:p>
    <w:p w14:paraId="28FF7957" w14:textId="3EBD1FBE" w:rsidR="00465527" w:rsidRPr="001A32FB" w:rsidRDefault="00465527"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6BDEC868" w14:textId="77777777" w:rsidR="00465527" w:rsidRPr="001A32FB" w:rsidRDefault="00465527"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или строительный адрес)</w:t>
      </w:r>
    </w:p>
    <w:p w14:paraId="5CBB3AC3" w14:textId="1BD49274" w:rsidR="00465527" w:rsidRPr="001A32FB" w:rsidRDefault="00465527" w:rsidP="001A32FB">
      <w:pPr>
        <w:spacing w:after="0" w:line="240" w:lineRule="auto"/>
        <w:ind w:firstLine="567"/>
        <w:rPr>
          <w:rFonts w:ascii="Arial" w:hAnsi="Arial" w:cs="Arial"/>
          <w:sz w:val="24"/>
          <w:szCs w:val="24"/>
        </w:rPr>
      </w:pPr>
      <w:r w:rsidRPr="001A32FB">
        <w:rPr>
          <w:rFonts w:ascii="Arial" w:eastAsia="Times New Roman" w:hAnsi="Arial" w:cs="Arial"/>
          <w:sz w:val="24"/>
          <w:szCs w:val="24"/>
          <w:lang w:eastAsia="ru-RU"/>
        </w:rPr>
        <w:t>_____________________________________________</w:t>
      </w:r>
      <w:r w:rsidR="006C50B8" w:rsidRPr="001A32FB">
        <w:rPr>
          <w:rFonts w:ascii="Arial" w:eastAsia="Times New Roman" w:hAnsi="Arial" w:cs="Arial"/>
          <w:sz w:val="24"/>
          <w:szCs w:val="24"/>
          <w:lang w:eastAsia="ru-RU"/>
        </w:rPr>
        <w:t>________________________</w:t>
      </w:r>
    </w:p>
    <w:p w14:paraId="15CA23C8" w14:textId="77777777" w:rsidR="00465527" w:rsidRPr="001A32FB" w:rsidRDefault="00465527"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06CB7A70" w14:textId="77777777" w:rsidR="00465527" w:rsidRPr="001A32FB" w:rsidRDefault="00465527"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Приложения: ___________________________________________________________________</w:t>
      </w:r>
    </w:p>
    <w:p w14:paraId="4724D8CE" w14:textId="77777777" w:rsidR="00465527" w:rsidRPr="001A32FB" w:rsidRDefault="00465527"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(сведения и документы, необходимые для закрытия ордера на право производства земляных работ)</w:t>
      </w:r>
    </w:p>
    <w:p w14:paraId="6B9E2090" w14:textId="288C8C46" w:rsidR="00465527" w:rsidRPr="001A32FB" w:rsidRDefault="00465527"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_______________________________</w:t>
      </w:r>
      <w:r w:rsidR="006C50B8" w:rsidRPr="001A32FB">
        <w:rPr>
          <w:rFonts w:ascii="Arial" w:eastAsia="Times New Roman" w:hAnsi="Arial" w:cs="Arial"/>
          <w:sz w:val="24"/>
          <w:szCs w:val="24"/>
          <w:lang w:eastAsia="ru-RU"/>
        </w:rPr>
        <w:t>______________________</w:t>
      </w:r>
      <w:r w:rsidRPr="001A32FB">
        <w:rPr>
          <w:rFonts w:ascii="Arial" w:eastAsia="Times New Roman" w:hAnsi="Arial" w:cs="Arial"/>
          <w:sz w:val="24"/>
          <w:szCs w:val="24"/>
          <w:lang w:eastAsia="ru-RU"/>
        </w:rPr>
        <w:t>_ на _______листах</w:t>
      </w:r>
    </w:p>
    <w:p w14:paraId="2C542A53" w14:textId="77777777" w:rsidR="00465527" w:rsidRPr="001A32FB" w:rsidRDefault="00465527"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33E88F4A" w14:textId="21FC2134" w:rsidR="00465527" w:rsidRPr="001A32FB" w:rsidRDefault="00465527" w:rsidP="001A32FB">
      <w:pPr>
        <w:autoSpaceDE w:val="0"/>
        <w:autoSpaceDN w:val="0"/>
        <w:adjustRightInd w:val="0"/>
        <w:spacing w:after="0" w:line="240" w:lineRule="auto"/>
        <w:ind w:firstLine="540"/>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Результат предоставления </w:t>
      </w:r>
      <w:r w:rsidR="00A6357C" w:rsidRPr="001A32FB">
        <w:rPr>
          <w:rFonts w:ascii="Arial" w:eastAsia="Times New Roman" w:hAnsi="Arial" w:cs="Arial"/>
          <w:sz w:val="24"/>
          <w:szCs w:val="24"/>
          <w:lang w:eastAsia="ru-RU"/>
        </w:rPr>
        <w:t>муниципальной</w:t>
      </w:r>
      <w:r w:rsidRPr="001A32FB">
        <w:rPr>
          <w:rFonts w:ascii="Arial" w:eastAsia="Times New Roman" w:hAnsi="Arial" w:cs="Arial"/>
          <w:sz w:val="24"/>
          <w:szCs w:val="24"/>
          <w:lang w:eastAsia="ru-RU"/>
        </w:rPr>
        <w:t xml:space="preserve"> услуги прошу:</w:t>
      </w:r>
    </w:p>
    <w:p w14:paraId="7BCDDB40" w14:textId="77777777" w:rsidR="00465527" w:rsidRPr="001A32FB" w:rsidRDefault="00465527" w:rsidP="001A32FB">
      <w:pPr>
        <w:widowControl w:val="0"/>
        <w:autoSpaceDE w:val="0"/>
        <w:autoSpaceDN w:val="0"/>
        <w:adjustRightInd w:val="0"/>
        <w:spacing w:after="0" w:line="240" w:lineRule="auto"/>
        <w:ind w:firstLine="539"/>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Вручить в МФЦ ______ в форме документа на бумажном или электронном носителе; </w:t>
      </w:r>
    </w:p>
    <w:p w14:paraId="2361307F" w14:textId="732C9E09" w:rsidR="00465527" w:rsidRPr="001A32FB" w:rsidRDefault="006C50B8" w:rsidP="001A32FB">
      <w:pPr>
        <w:widowControl w:val="0"/>
        <w:autoSpaceDE w:val="0"/>
        <w:autoSpaceDN w:val="0"/>
        <w:adjustRightInd w:val="0"/>
        <w:spacing w:after="0" w:line="240" w:lineRule="auto"/>
        <w:ind w:firstLine="539"/>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предоставить </w:t>
      </w:r>
      <w:r w:rsidR="00465527" w:rsidRPr="001A32FB">
        <w:rPr>
          <w:rFonts w:ascii="Arial" w:eastAsia="Times New Roman" w:hAnsi="Arial" w:cs="Arial"/>
          <w:sz w:val="24"/>
          <w:szCs w:val="24"/>
          <w:lang w:eastAsia="ru-RU"/>
        </w:rPr>
        <w:t>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14:paraId="628E308E" w14:textId="77777777" w:rsidR="00465527" w:rsidRPr="001A32FB" w:rsidRDefault="00465527"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p>
    <w:p w14:paraId="03E9AF2D" w14:textId="7ECEF3E1" w:rsidR="00465527" w:rsidRPr="001A32FB" w:rsidRDefault="00465527"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Заявитель ______________________________________</w:t>
      </w:r>
      <w:r w:rsidR="00215DAE" w:rsidRPr="001A32FB">
        <w:rPr>
          <w:rFonts w:ascii="Arial" w:eastAsia="Times New Roman" w:hAnsi="Arial" w:cs="Arial"/>
          <w:sz w:val="24"/>
          <w:szCs w:val="24"/>
          <w:lang w:eastAsia="ru-RU"/>
        </w:rPr>
        <w:t>_____________________</w:t>
      </w:r>
    </w:p>
    <w:p w14:paraId="36F200EE" w14:textId="77777777" w:rsidR="00465527" w:rsidRPr="001A32FB" w:rsidRDefault="00465527" w:rsidP="001A32FB">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(должность, подпись, расшифровка подписи)</w:t>
      </w:r>
    </w:p>
    <w:p w14:paraId="614A8227" w14:textId="64046AA4" w:rsidR="00254FD0" w:rsidRPr="001A32FB" w:rsidRDefault="00465527" w:rsidP="001A32FB">
      <w:pPr>
        <w:widowControl w:val="0"/>
        <w:autoSpaceDE w:val="0"/>
        <w:autoSpaceDN w:val="0"/>
        <w:adjustRightInd w:val="0"/>
        <w:spacing w:after="0" w:line="240" w:lineRule="auto"/>
        <w:ind w:left="567"/>
        <w:rPr>
          <w:rFonts w:ascii="Arial" w:eastAsia="Times New Roman" w:hAnsi="Arial" w:cs="Arial"/>
          <w:sz w:val="24"/>
          <w:szCs w:val="24"/>
          <w:lang w:eastAsia="ru-RU"/>
        </w:rPr>
      </w:pPr>
      <w:r w:rsidRPr="001A32FB">
        <w:rPr>
          <w:rFonts w:ascii="Arial" w:eastAsia="Times New Roman" w:hAnsi="Arial" w:cs="Arial"/>
          <w:sz w:val="24"/>
          <w:szCs w:val="24"/>
          <w:lang w:eastAsia="ru-RU"/>
        </w:rPr>
        <w:t>М.П.</w:t>
      </w:r>
      <w:r w:rsidR="00215DAE" w:rsidRPr="001A32FB">
        <w:rPr>
          <w:rFonts w:ascii="Arial" w:eastAsia="Times New Roman" w:hAnsi="Arial" w:cs="Arial"/>
          <w:sz w:val="24"/>
          <w:szCs w:val="24"/>
          <w:lang w:eastAsia="ru-RU"/>
        </w:rPr>
        <w:t xml:space="preserve">                                                                                               "__" _______</w:t>
      </w:r>
      <w:r w:rsidRPr="001A32FB">
        <w:rPr>
          <w:rFonts w:ascii="Arial" w:eastAsia="Times New Roman" w:hAnsi="Arial" w:cs="Arial"/>
          <w:sz w:val="24"/>
          <w:szCs w:val="24"/>
          <w:lang w:eastAsia="ru-RU"/>
        </w:rPr>
        <w:t>_20__ г.</w:t>
      </w:r>
    </w:p>
    <w:p w14:paraId="1BD3B01D" w14:textId="77777777" w:rsidR="000F6D43" w:rsidRDefault="000F6D43" w:rsidP="001A32FB">
      <w:pPr>
        <w:spacing w:after="0" w:line="240" w:lineRule="auto"/>
        <w:ind w:left="7088"/>
        <w:jc w:val="right"/>
        <w:rPr>
          <w:rFonts w:ascii="Arial" w:eastAsia="Times New Roman" w:hAnsi="Arial" w:cs="Arial"/>
          <w:bCs/>
          <w:iCs/>
          <w:sz w:val="24"/>
          <w:szCs w:val="24"/>
          <w:lang w:eastAsia="ru-RU"/>
        </w:rPr>
      </w:pPr>
    </w:p>
    <w:p w14:paraId="23181A22" w14:textId="77777777" w:rsidR="000F6D43" w:rsidRDefault="000F6D43" w:rsidP="001A32FB">
      <w:pPr>
        <w:spacing w:after="0" w:line="240" w:lineRule="auto"/>
        <w:ind w:left="7088"/>
        <w:jc w:val="right"/>
        <w:rPr>
          <w:rFonts w:ascii="Arial" w:eastAsia="Times New Roman" w:hAnsi="Arial" w:cs="Arial"/>
          <w:bCs/>
          <w:iCs/>
          <w:sz w:val="24"/>
          <w:szCs w:val="24"/>
          <w:lang w:eastAsia="ru-RU"/>
        </w:rPr>
      </w:pPr>
    </w:p>
    <w:p w14:paraId="6EAF5CC5" w14:textId="77777777" w:rsidR="000F6D43" w:rsidRDefault="000F6D43" w:rsidP="001A32FB">
      <w:pPr>
        <w:spacing w:after="0" w:line="240" w:lineRule="auto"/>
        <w:ind w:left="7088"/>
        <w:jc w:val="right"/>
        <w:rPr>
          <w:rFonts w:ascii="Arial" w:eastAsia="Times New Roman" w:hAnsi="Arial" w:cs="Arial"/>
          <w:bCs/>
          <w:iCs/>
          <w:sz w:val="24"/>
          <w:szCs w:val="24"/>
          <w:lang w:eastAsia="ru-RU"/>
        </w:rPr>
      </w:pPr>
    </w:p>
    <w:p w14:paraId="556AA3AF" w14:textId="0737EEE2" w:rsidR="002034FC" w:rsidRPr="001A32FB" w:rsidRDefault="001F020C" w:rsidP="001A32FB">
      <w:pPr>
        <w:spacing w:after="0" w:line="240" w:lineRule="auto"/>
        <w:ind w:left="7088"/>
        <w:jc w:val="right"/>
        <w:rPr>
          <w:rFonts w:ascii="Arial" w:eastAsia="Times New Roman" w:hAnsi="Arial" w:cs="Arial"/>
          <w:bCs/>
          <w:iCs/>
          <w:sz w:val="24"/>
          <w:szCs w:val="24"/>
          <w:lang w:eastAsia="ru-RU"/>
        </w:rPr>
      </w:pPr>
      <w:proofErr w:type="gramStart"/>
      <w:r w:rsidRPr="001A32FB">
        <w:rPr>
          <w:rFonts w:ascii="Arial" w:eastAsia="Times New Roman" w:hAnsi="Arial" w:cs="Arial"/>
          <w:bCs/>
          <w:iCs/>
          <w:sz w:val="24"/>
          <w:szCs w:val="24"/>
          <w:lang w:eastAsia="ru-RU"/>
        </w:rPr>
        <w:t xml:space="preserve">Приложение  </w:t>
      </w:r>
      <w:r w:rsidRPr="001A32FB">
        <w:rPr>
          <w:rFonts w:ascii="Arial" w:eastAsia="Times New Roman" w:hAnsi="Arial" w:cs="Arial"/>
          <w:bCs/>
          <w:iCs/>
          <w:sz w:val="24"/>
          <w:szCs w:val="24"/>
          <w:lang w:eastAsia="ru-RU"/>
        </w:rPr>
        <w:fldChar w:fldCharType="begin"/>
      </w:r>
      <w:r w:rsidRPr="001A32FB">
        <w:rPr>
          <w:rFonts w:ascii="Arial" w:eastAsia="Times New Roman" w:hAnsi="Arial" w:cs="Arial"/>
          <w:bCs/>
          <w:iCs/>
          <w:sz w:val="24"/>
          <w:szCs w:val="24"/>
          <w:lang w:eastAsia="ru-RU"/>
        </w:rPr>
        <w:instrText xml:space="preserve"> SEQ Приложение_№ \* ARABIC </w:instrText>
      </w:r>
      <w:r w:rsidRPr="001A32FB">
        <w:rPr>
          <w:rFonts w:ascii="Arial" w:eastAsia="Times New Roman" w:hAnsi="Arial" w:cs="Arial"/>
          <w:bCs/>
          <w:iCs/>
          <w:sz w:val="24"/>
          <w:szCs w:val="24"/>
          <w:lang w:eastAsia="ru-RU"/>
        </w:rPr>
        <w:fldChar w:fldCharType="separate"/>
      </w:r>
      <w:r w:rsidR="007D4378" w:rsidRPr="001A32FB">
        <w:rPr>
          <w:rFonts w:ascii="Arial" w:eastAsia="Times New Roman" w:hAnsi="Arial" w:cs="Arial"/>
          <w:bCs/>
          <w:iCs/>
          <w:noProof/>
          <w:sz w:val="24"/>
          <w:szCs w:val="24"/>
          <w:lang w:eastAsia="ru-RU"/>
        </w:rPr>
        <w:t>13</w:t>
      </w:r>
      <w:proofErr w:type="gramEnd"/>
      <w:r w:rsidRPr="001A32FB">
        <w:rPr>
          <w:rFonts w:ascii="Arial" w:eastAsia="Times New Roman" w:hAnsi="Arial" w:cs="Arial"/>
          <w:bCs/>
          <w:iCs/>
          <w:sz w:val="24"/>
          <w:szCs w:val="24"/>
          <w:lang w:eastAsia="ru-RU"/>
        </w:rPr>
        <w:fldChar w:fldCharType="end"/>
      </w:r>
    </w:p>
    <w:p w14:paraId="400C3490" w14:textId="77777777" w:rsidR="00215DAE" w:rsidRPr="001A32FB" w:rsidRDefault="00685244" w:rsidP="001A32FB">
      <w:pPr>
        <w:pStyle w:val="40"/>
        <w:spacing w:line="240" w:lineRule="auto"/>
        <w:jc w:val="right"/>
        <w:rPr>
          <w:rFonts w:ascii="Arial" w:eastAsia="Arial Unicode MS" w:hAnsi="Arial" w:cs="Arial"/>
          <w:b w:val="0"/>
          <w:szCs w:val="24"/>
        </w:rPr>
      </w:pPr>
      <w:bookmarkStart w:id="351" w:name="_Toc490424778"/>
      <w:r w:rsidRPr="001A32FB">
        <w:rPr>
          <w:rFonts w:ascii="Arial" w:hAnsi="Arial" w:cs="Arial"/>
          <w:b w:val="0"/>
          <w:szCs w:val="24"/>
        </w:rPr>
        <w:t>к Административному</w:t>
      </w:r>
      <w:r w:rsidR="00215DAE" w:rsidRPr="001A32FB">
        <w:rPr>
          <w:rFonts w:ascii="Arial" w:hAnsi="Arial" w:cs="Arial"/>
          <w:b w:val="0"/>
          <w:szCs w:val="24"/>
        </w:rPr>
        <w:t xml:space="preserve"> </w:t>
      </w:r>
      <w:r w:rsidRPr="001A32FB">
        <w:rPr>
          <w:rFonts w:ascii="Arial" w:eastAsia="Arial Unicode MS" w:hAnsi="Arial" w:cs="Arial"/>
          <w:b w:val="0"/>
          <w:szCs w:val="24"/>
        </w:rPr>
        <w:t xml:space="preserve">регламенту </w:t>
      </w:r>
    </w:p>
    <w:p w14:paraId="6888A888" w14:textId="28D08BA3" w:rsidR="00685244" w:rsidRPr="001A32FB" w:rsidRDefault="00685244" w:rsidP="001A32FB">
      <w:pPr>
        <w:pStyle w:val="40"/>
        <w:spacing w:line="240" w:lineRule="auto"/>
        <w:jc w:val="right"/>
        <w:rPr>
          <w:rFonts w:ascii="Arial" w:eastAsia="Arial Unicode MS" w:hAnsi="Arial" w:cs="Arial"/>
          <w:b w:val="0"/>
          <w:szCs w:val="24"/>
        </w:rPr>
      </w:pPr>
      <w:r w:rsidRPr="001A32FB">
        <w:rPr>
          <w:rFonts w:ascii="Arial" w:eastAsia="Arial Unicode MS" w:hAnsi="Arial" w:cs="Arial"/>
          <w:b w:val="0"/>
          <w:szCs w:val="24"/>
        </w:rPr>
        <w:t>предоставления Муниципальной услуги</w:t>
      </w:r>
    </w:p>
    <w:p w14:paraId="6389BC9C" w14:textId="77777777" w:rsidR="00215DAE" w:rsidRPr="001A32FB" w:rsidRDefault="00215DAE" w:rsidP="001A32FB">
      <w:pPr>
        <w:spacing w:after="0" w:line="240" w:lineRule="auto"/>
        <w:rPr>
          <w:rFonts w:ascii="Arial" w:hAnsi="Arial" w:cs="Arial"/>
          <w:sz w:val="24"/>
          <w:szCs w:val="24"/>
          <w:lang w:eastAsia="ru-RU"/>
        </w:rPr>
      </w:pPr>
    </w:p>
    <w:p w14:paraId="0E7EA3C1" w14:textId="771643AB" w:rsidR="001F020C" w:rsidRPr="001A32FB" w:rsidRDefault="001F020C" w:rsidP="001A32FB">
      <w:pPr>
        <w:keepNext/>
        <w:spacing w:after="0" w:line="240" w:lineRule="auto"/>
        <w:jc w:val="center"/>
        <w:outlineLvl w:val="0"/>
        <w:rPr>
          <w:rFonts w:ascii="Arial" w:eastAsia="Times New Roman" w:hAnsi="Arial" w:cs="Arial"/>
          <w:b/>
          <w:bCs/>
          <w:iCs/>
          <w:sz w:val="24"/>
          <w:szCs w:val="24"/>
          <w:lang w:eastAsia="ru-RU"/>
        </w:rPr>
      </w:pPr>
      <w:r w:rsidRPr="001A32FB">
        <w:rPr>
          <w:rFonts w:ascii="Arial" w:eastAsia="Times New Roman" w:hAnsi="Arial" w:cs="Arial"/>
          <w:b/>
          <w:bCs/>
          <w:iCs/>
          <w:sz w:val="24"/>
          <w:szCs w:val="24"/>
          <w:lang w:eastAsia="ru-RU"/>
        </w:rPr>
        <w:t xml:space="preserve">Форма акта о </w:t>
      </w:r>
      <w:proofErr w:type="gramStart"/>
      <w:r w:rsidRPr="001A32FB">
        <w:rPr>
          <w:rFonts w:ascii="Arial" w:eastAsia="Times New Roman" w:hAnsi="Arial" w:cs="Arial"/>
          <w:b/>
          <w:bCs/>
          <w:iCs/>
          <w:sz w:val="24"/>
          <w:szCs w:val="24"/>
          <w:lang w:eastAsia="ru-RU"/>
        </w:rPr>
        <w:t>завершении  земляных</w:t>
      </w:r>
      <w:proofErr w:type="gramEnd"/>
      <w:r w:rsidRPr="001A32FB">
        <w:rPr>
          <w:rFonts w:ascii="Arial" w:eastAsia="Times New Roman" w:hAnsi="Arial" w:cs="Arial"/>
          <w:b/>
          <w:bCs/>
          <w:iCs/>
          <w:sz w:val="24"/>
          <w:szCs w:val="24"/>
          <w:lang w:eastAsia="ru-RU"/>
        </w:rPr>
        <w:t xml:space="preserve"> работ и выполненном благоустройстве</w:t>
      </w:r>
      <w:bookmarkEnd w:id="351"/>
    </w:p>
    <w:p w14:paraId="2B5CE799" w14:textId="77777777" w:rsidR="001F020C" w:rsidRPr="001A32FB" w:rsidRDefault="001F020C" w:rsidP="001A32FB">
      <w:pPr>
        <w:widowControl w:val="0"/>
        <w:autoSpaceDE w:val="0"/>
        <w:autoSpaceDN w:val="0"/>
        <w:adjustRightInd w:val="0"/>
        <w:spacing w:after="0" w:line="240" w:lineRule="auto"/>
        <w:ind w:left="3828"/>
        <w:jc w:val="both"/>
        <w:rPr>
          <w:rFonts w:ascii="Arial" w:eastAsia="Times New Roman" w:hAnsi="Arial" w:cs="Arial"/>
          <w:sz w:val="24"/>
          <w:szCs w:val="24"/>
          <w:lang w:eastAsia="ru-RU"/>
        </w:rPr>
      </w:pPr>
    </w:p>
    <w:p w14:paraId="262DB32C" w14:textId="77777777" w:rsidR="001F020C" w:rsidRPr="001A32FB" w:rsidRDefault="001F020C" w:rsidP="001A32FB">
      <w:pPr>
        <w:pStyle w:val="ConsPlusNonformat"/>
        <w:jc w:val="both"/>
        <w:rPr>
          <w:rFonts w:ascii="Arial" w:hAnsi="Arial" w:cs="Arial"/>
          <w:b/>
          <w:sz w:val="24"/>
          <w:szCs w:val="24"/>
        </w:rPr>
      </w:pPr>
    </w:p>
    <w:p w14:paraId="423F699D" w14:textId="3615A90E" w:rsidR="001F020C" w:rsidRPr="001A32FB" w:rsidRDefault="001F020C" w:rsidP="001A32FB">
      <w:pPr>
        <w:pStyle w:val="ConsPlusNonformat"/>
        <w:jc w:val="center"/>
        <w:rPr>
          <w:rFonts w:ascii="Arial" w:hAnsi="Arial" w:cs="Arial"/>
          <w:b/>
          <w:sz w:val="24"/>
          <w:szCs w:val="24"/>
        </w:rPr>
      </w:pPr>
      <w:r w:rsidRPr="001A32FB">
        <w:rPr>
          <w:rFonts w:ascii="Arial" w:hAnsi="Arial" w:cs="Arial"/>
          <w:b/>
          <w:sz w:val="24"/>
          <w:szCs w:val="24"/>
        </w:rPr>
        <w:t>АКТ</w:t>
      </w:r>
    </w:p>
    <w:p w14:paraId="15C38295" w14:textId="77777777" w:rsidR="001F020C" w:rsidRPr="001A32FB" w:rsidRDefault="001F020C" w:rsidP="001A32FB">
      <w:pPr>
        <w:pStyle w:val="ConsPlusNonformat"/>
        <w:jc w:val="center"/>
        <w:rPr>
          <w:rFonts w:ascii="Arial" w:hAnsi="Arial" w:cs="Arial"/>
          <w:b/>
          <w:sz w:val="24"/>
          <w:szCs w:val="24"/>
        </w:rPr>
      </w:pPr>
      <w:r w:rsidRPr="001A32FB">
        <w:rPr>
          <w:rFonts w:ascii="Arial" w:hAnsi="Arial" w:cs="Arial"/>
          <w:b/>
          <w:sz w:val="24"/>
          <w:szCs w:val="24"/>
        </w:rPr>
        <w:t>о завершении земляных работ и выполненном благоустройстве</w:t>
      </w:r>
    </w:p>
    <w:p w14:paraId="087539BE" w14:textId="77777777" w:rsidR="001F020C" w:rsidRPr="001A32FB" w:rsidRDefault="001F020C" w:rsidP="001A32FB">
      <w:pPr>
        <w:pStyle w:val="ConsPlusNonformat"/>
        <w:jc w:val="both"/>
        <w:rPr>
          <w:rFonts w:ascii="Arial" w:hAnsi="Arial" w:cs="Arial"/>
          <w:sz w:val="24"/>
          <w:szCs w:val="24"/>
        </w:rPr>
      </w:pPr>
    </w:p>
    <w:p w14:paraId="1434D690" w14:textId="77777777"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__________________________________________________________________________</w:t>
      </w:r>
    </w:p>
    <w:p w14:paraId="4A18100E" w14:textId="77777777"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 xml:space="preserve">              (организация, предприятие/ФИО, производитель работ)</w:t>
      </w:r>
    </w:p>
    <w:p w14:paraId="182CB657" w14:textId="77777777"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адрес: ____________________________________________________________________</w:t>
      </w:r>
    </w:p>
    <w:p w14:paraId="065BE580" w14:textId="77777777"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Земляные работы производились по адресу: ___________________________________</w:t>
      </w:r>
    </w:p>
    <w:p w14:paraId="0E801454" w14:textId="77777777"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Разрешение на проведение земляных работ N _________ от ______________________</w:t>
      </w:r>
    </w:p>
    <w:p w14:paraId="6298902A" w14:textId="77777777"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Комиссия в составе:</w:t>
      </w:r>
    </w:p>
    <w:p w14:paraId="11DF7733" w14:textId="77777777"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 xml:space="preserve">представителя   </w:t>
      </w:r>
      <w:proofErr w:type="gramStart"/>
      <w:r w:rsidRPr="001A32FB">
        <w:rPr>
          <w:rFonts w:ascii="Arial" w:hAnsi="Arial" w:cs="Arial"/>
          <w:sz w:val="24"/>
          <w:szCs w:val="24"/>
        </w:rPr>
        <w:t xml:space="preserve">организации,   </w:t>
      </w:r>
      <w:proofErr w:type="gramEnd"/>
      <w:r w:rsidRPr="001A32FB">
        <w:rPr>
          <w:rFonts w:ascii="Arial" w:hAnsi="Arial" w:cs="Arial"/>
          <w:sz w:val="24"/>
          <w:szCs w:val="24"/>
        </w:rPr>
        <w:t>производящей   земляные  работы (подрядчика)</w:t>
      </w:r>
    </w:p>
    <w:p w14:paraId="44EC8E22" w14:textId="30939054"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___________________________________________</w:t>
      </w:r>
      <w:r w:rsidR="00215DAE" w:rsidRPr="001A32FB">
        <w:rPr>
          <w:rFonts w:ascii="Arial" w:hAnsi="Arial" w:cs="Arial"/>
          <w:sz w:val="24"/>
          <w:szCs w:val="24"/>
        </w:rPr>
        <w:t>_______________________________</w:t>
      </w:r>
    </w:p>
    <w:p w14:paraId="42158771" w14:textId="77777777"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 xml:space="preserve">                            (Ф.И.О., должность)</w:t>
      </w:r>
    </w:p>
    <w:p w14:paraId="4EF9D2C4" w14:textId="623D42A6"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представителя организации, выполнившей благоус</w:t>
      </w:r>
      <w:r w:rsidR="00215DAE" w:rsidRPr="001A32FB">
        <w:rPr>
          <w:rFonts w:ascii="Arial" w:hAnsi="Arial" w:cs="Arial"/>
          <w:sz w:val="24"/>
          <w:szCs w:val="24"/>
        </w:rPr>
        <w:t>тройство ______________________</w:t>
      </w:r>
    </w:p>
    <w:p w14:paraId="61178570" w14:textId="77777777"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 xml:space="preserve">                                                       (Ф.И.О., должность)</w:t>
      </w:r>
    </w:p>
    <w:p w14:paraId="5E670A87" w14:textId="3A8F697F"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___________________________________________</w:t>
      </w:r>
      <w:r w:rsidR="00215DAE" w:rsidRPr="001A32FB">
        <w:rPr>
          <w:rFonts w:ascii="Arial" w:hAnsi="Arial" w:cs="Arial"/>
          <w:sz w:val="24"/>
          <w:szCs w:val="24"/>
        </w:rPr>
        <w:t>_______________________________</w:t>
      </w:r>
    </w:p>
    <w:p w14:paraId="320BCC03" w14:textId="77777777"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представителя   управляющей    организации   или   жилищно-эксплуатационной</w:t>
      </w:r>
    </w:p>
    <w:p w14:paraId="099E694F" w14:textId="2BB43B6D"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организации ________________________________</w:t>
      </w:r>
      <w:r w:rsidR="00215DAE" w:rsidRPr="001A32FB">
        <w:rPr>
          <w:rFonts w:ascii="Arial" w:hAnsi="Arial" w:cs="Arial"/>
          <w:sz w:val="24"/>
          <w:szCs w:val="24"/>
        </w:rPr>
        <w:t>______________________________</w:t>
      </w:r>
    </w:p>
    <w:p w14:paraId="1D3AA37D" w14:textId="77777777"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 xml:space="preserve">                            (Ф.И.О., должность)</w:t>
      </w:r>
    </w:p>
    <w:p w14:paraId="6D9EB731" w14:textId="77777777" w:rsidR="001F020C" w:rsidRPr="001A32FB" w:rsidRDefault="001F020C" w:rsidP="001A32FB">
      <w:pPr>
        <w:pStyle w:val="ConsPlusNonformat"/>
        <w:jc w:val="both"/>
        <w:rPr>
          <w:rFonts w:ascii="Arial" w:hAnsi="Arial" w:cs="Arial"/>
          <w:sz w:val="24"/>
          <w:szCs w:val="24"/>
        </w:rPr>
      </w:pPr>
    </w:p>
    <w:p w14:paraId="7CE6C942" w14:textId="77777777"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произвела освидетельствование территории, на которой производились земляные</w:t>
      </w:r>
    </w:p>
    <w:p w14:paraId="3CC3EFEC" w14:textId="77777777"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 xml:space="preserve">и </w:t>
      </w:r>
      <w:proofErr w:type="spellStart"/>
      <w:r w:rsidRPr="001A32FB">
        <w:rPr>
          <w:rFonts w:ascii="Arial" w:hAnsi="Arial" w:cs="Arial"/>
          <w:sz w:val="24"/>
          <w:szCs w:val="24"/>
        </w:rPr>
        <w:t>благоустроительные</w:t>
      </w:r>
      <w:proofErr w:type="spellEnd"/>
      <w:r w:rsidRPr="001A32FB">
        <w:rPr>
          <w:rFonts w:ascii="Arial" w:hAnsi="Arial" w:cs="Arial"/>
          <w:sz w:val="24"/>
          <w:szCs w:val="24"/>
        </w:rPr>
        <w:t xml:space="preserve"> работы, на "___" _______ 20__ г. и составила настоящий</w:t>
      </w:r>
    </w:p>
    <w:p w14:paraId="43D80FD2" w14:textId="35F94824"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 xml:space="preserve">акт на предмет выполнения </w:t>
      </w:r>
      <w:proofErr w:type="spellStart"/>
      <w:r w:rsidRPr="001A32FB">
        <w:rPr>
          <w:rFonts w:ascii="Arial" w:hAnsi="Arial" w:cs="Arial"/>
          <w:sz w:val="24"/>
          <w:szCs w:val="24"/>
        </w:rPr>
        <w:t>благоустроительных</w:t>
      </w:r>
      <w:proofErr w:type="spellEnd"/>
      <w:r w:rsidRPr="001A32FB">
        <w:rPr>
          <w:rFonts w:ascii="Arial" w:hAnsi="Arial" w:cs="Arial"/>
          <w:sz w:val="24"/>
          <w:szCs w:val="24"/>
        </w:rPr>
        <w:t xml:space="preserve"> работ в полном объеме _____________</w:t>
      </w:r>
      <w:r w:rsidR="00215DAE" w:rsidRPr="001A32FB">
        <w:rPr>
          <w:rFonts w:ascii="Arial" w:hAnsi="Arial" w:cs="Arial"/>
          <w:sz w:val="24"/>
          <w:szCs w:val="24"/>
        </w:rPr>
        <w:t>____________________________________________________________</w:t>
      </w:r>
    </w:p>
    <w:p w14:paraId="52E3B205" w14:textId="2A84713F"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___________________________________________</w:t>
      </w:r>
      <w:r w:rsidR="00215DAE" w:rsidRPr="001A32FB">
        <w:rPr>
          <w:rFonts w:ascii="Arial" w:hAnsi="Arial" w:cs="Arial"/>
          <w:sz w:val="24"/>
          <w:szCs w:val="24"/>
        </w:rPr>
        <w:t>______________________________</w:t>
      </w:r>
    </w:p>
    <w:p w14:paraId="043155A4" w14:textId="77777777" w:rsidR="001F020C" w:rsidRPr="001A32FB" w:rsidRDefault="001F020C" w:rsidP="001A32FB">
      <w:pPr>
        <w:pStyle w:val="ConsPlusNonformat"/>
        <w:jc w:val="both"/>
        <w:rPr>
          <w:rFonts w:ascii="Arial" w:hAnsi="Arial" w:cs="Arial"/>
          <w:sz w:val="24"/>
          <w:szCs w:val="24"/>
        </w:rPr>
      </w:pPr>
    </w:p>
    <w:p w14:paraId="73AF36A9" w14:textId="77777777" w:rsidR="001F020C" w:rsidRPr="001A32FB" w:rsidRDefault="001F020C" w:rsidP="001A32FB">
      <w:pPr>
        <w:pStyle w:val="ConsPlusNonformat"/>
        <w:jc w:val="both"/>
        <w:rPr>
          <w:rFonts w:ascii="Arial" w:hAnsi="Arial" w:cs="Arial"/>
          <w:sz w:val="24"/>
          <w:szCs w:val="24"/>
        </w:rPr>
      </w:pPr>
    </w:p>
    <w:p w14:paraId="23D0F98B" w14:textId="77777777"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Представитель организации, производившей земляные работы (подрядчик),</w:t>
      </w:r>
    </w:p>
    <w:p w14:paraId="2301FE9F" w14:textId="77777777"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 xml:space="preserve">                                                                                                         ___________________</w:t>
      </w:r>
    </w:p>
    <w:p w14:paraId="1E91EB49" w14:textId="77777777"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 xml:space="preserve">                                                                                                                 (подпись)</w:t>
      </w:r>
    </w:p>
    <w:p w14:paraId="5EFC1AF9" w14:textId="77777777"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Представитель организации, выполнившей благоустройство, ___________________</w:t>
      </w:r>
    </w:p>
    <w:p w14:paraId="08A398EE" w14:textId="77777777"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 xml:space="preserve">                                                                                                                  (подпись)</w:t>
      </w:r>
    </w:p>
    <w:p w14:paraId="072E871B" w14:textId="77777777" w:rsidR="001F020C" w:rsidRPr="001A32FB" w:rsidRDefault="001F020C" w:rsidP="001A32FB">
      <w:pPr>
        <w:pStyle w:val="ConsPlusNonformat"/>
        <w:jc w:val="both"/>
        <w:rPr>
          <w:rFonts w:ascii="Arial" w:hAnsi="Arial" w:cs="Arial"/>
          <w:sz w:val="24"/>
          <w:szCs w:val="24"/>
        </w:rPr>
      </w:pPr>
      <w:proofErr w:type="gramStart"/>
      <w:r w:rsidRPr="001A32FB">
        <w:rPr>
          <w:rFonts w:ascii="Arial" w:hAnsi="Arial" w:cs="Arial"/>
          <w:sz w:val="24"/>
          <w:szCs w:val="24"/>
        </w:rPr>
        <w:t>Представитель  владельца</w:t>
      </w:r>
      <w:proofErr w:type="gramEnd"/>
      <w:r w:rsidRPr="001A32FB">
        <w:rPr>
          <w:rFonts w:ascii="Arial" w:hAnsi="Arial" w:cs="Arial"/>
          <w:sz w:val="24"/>
          <w:szCs w:val="24"/>
        </w:rPr>
        <w:t xml:space="preserve">  объекта  благоустройства, управляющей организации</w:t>
      </w:r>
    </w:p>
    <w:p w14:paraId="1F01C378" w14:textId="77777777"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или жилищно-эксплуатационной организации                          ___________________</w:t>
      </w:r>
    </w:p>
    <w:p w14:paraId="21B48FF6" w14:textId="77777777" w:rsidR="001F020C" w:rsidRPr="001A32FB" w:rsidRDefault="001F020C" w:rsidP="001A32FB">
      <w:pPr>
        <w:pStyle w:val="ConsPlusNonformat"/>
        <w:jc w:val="both"/>
        <w:rPr>
          <w:rFonts w:ascii="Arial" w:hAnsi="Arial" w:cs="Arial"/>
          <w:sz w:val="24"/>
          <w:szCs w:val="24"/>
        </w:rPr>
      </w:pPr>
      <w:r w:rsidRPr="001A32FB">
        <w:rPr>
          <w:rFonts w:ascii="Arial" w:hAnsi="Arial" w:cs="Arial"/>
          <w:sz w:val="24"/>
          <w:szCs w:val="24"/>
        </w:rPr>
        <w:t xml:space="preserve">                                                                                                                   (подпись)</w:t>
      </w:r>
    </w:p>
    <w:p w14:paraId="799C03B3" w14:textId="77777777" w:rsidR="00CB766A" w:rsidRPr="001A32FB" w:rsidRDefault="00CB766A" w:rsidP="001A32FB">
      <w:pPr>
        <w:pStyle w:val="ConsPlusNonformat"/>
        <w:jc w:val="both"/>
        <w:rPr>
          <w:rFonts w:ascii="Arial" w:hAnsi="Arial" w:cs="Arial"/>
          <w:sz w:val="24"/>
          <w:szCs w:val="24"/>
        </w:rPr>
      </w:pPr>
    </w:p>
    <w:p w14:paraId="7146F53E" w14:textId="77777777" w:rsidR="00CB766A" w:rsidRPr="001A32FB" w:rsidRDefault="00CB766A" w:rsidP="001A32FB">
      <w:pPr>
        <w:pStyle w:val="ConsPlusNonformat"/>
        <w:jc w:val="both"/>
        <w:rPr>
          <w:rFonts w:ascii="Arial" w:hAnsi="Arial" w:cs="Arial"/>
          <w:sz w:val="24"/>
          <w:szCs w:val="24"/>
        </w:rPr>
      </w:pPr>
    </w:p>
    <w:p w14:paraId="4A3B383E" w14:textId="77777777" w:rsidR="00CB766A" w:rsidRPr="001A32FB" w:rsidRDefault="00CB766A" w:rsidP="001A32FB">
      <w:pPr>
        <w:pStyle w:val="ConsPlusNonformat"/>
        <w:jc w:val="both"/>
        <w:rPr>
          <w:rFonts w:ascii="Arial" w:hAnsi="Arial" w:cs="Arial"/>
          <w:sz w:val="24"/>
          <w:szCs w:val="24"/>
        </w:rPr>
      </w:pPr>
    </w:p>
    <w:p w14:paraId="5CE991F1" w14:textId="77777777" w:rsidR="00CB766A" w:rsidRPr="001A32FB" w:rsidRDefault="00CB766A" w:rsidP="001A32FB">
      <w:pPr>
        <w:pStyle w:val="ConsPlusNonformat"/>
        <w:jc w:val="both"/>
        <w:rPr>
          <w:rFonts w:ascii="Arial" w:hAnsi="Arial" w:cs="Arial"/>
          <w:sz w:val="24"/>
          <w:szCs w:val="24"/>
        </w:rPr>
      </w:pPr>
    </w:p>
    <w:p w14:paraId="0790A837" w14:textId="547A1A3F" w:rsidR="00CB766A" w:rsidRPr="001A32FB" w:rsidRDefault="00CB766A" w:rsidP="001A32FB">
      <w:pPr>
        <w:pStyle w:val="ConsPlusNonformat"/>
        <w:jc w:val="both"/>
        <w:rPr>
          <w:rFonts w:ascii="Arial" w:hAnsi="Arial" w:cs="Arial"/>
          <w:sz w:val="24"/>
          <w:szCs w:val="24"/>
        </w:rPr>
      </w:pPr>
      <w:r w:rsidRPr="001A32FB">
        <w:rPr>
          <w:rFonts w:ascii="Arial" w:hAnsi="Arial" w:cs="Arial"/>
          <w:sz w:val="24"/>
          <w:szCs w:val="24"/>
        </w:rPr>
        <w:t xml:space="preserve">Приложение: Материалы </w:t>
      </w:r>
      <w:proofErr w:type="spellStart"/>
      <w:r w:rsidRPr="001A32FB">
        <w:rPr>
          <w:rFonts w:ascii="Arial" w:hAnsi="Arial" w:cs="Arial"/>
          <w:sz w:val="24"/>
          <w:szCs w:val="24"/>
        </w:rPr>
        <w:t>фотофиксации</w:t>
      </w:r>
      <w:proofErr w:type="spellEnd"/>
      <w:r w:rsidRPr="001A32FB">
        <w:rPr>
          <w:rFonts w:ascii="Arial" w:hAnsi="Arial" w:cs="Arial"/>
          <w:sz w:val="24"/>
          <w:szCs w:val="24"/>
        </w:rPr>
        <w:t xml:space="preserve"> выполненных работ</w:t>
      </w:r>
    </w:p>
    <w:p w14:paraId="2354E9D0" w14:textId="77777777" w:rsidR="00CB766A" w:rsidRPr="001A32FB" w:rsidRDefault="00CB766A" w:rsidP="001A32FB">
      <w:pPr>
        <w:pStyle w:val="ConsPlusNonformat"/>
        <w:jc w:val="both"/>
        <w:rPr>
          <w:rFonts w:ascii="Arial" w:hAnsi="Arial" w:cs="Arial"/>
          <w:sz w:val="24"/>
          <w:szCs w:val="24"/>
        </w:rPr>
      </w:pPr>
    </w:p>
    <w:p w14:paraId="08BC05F5" w14:textId="77777777" w:rsidR="00CB766A" w:rsidRPr="001A32FB" w:rsidRDefault="00CB766A" w:rsidP="001A32FB">
      <w:pPr>
        <w:pStyle w:val="ConsPlusNonformat"/>
        <w:jc w:val="both"/>
        <w:rPr>
          <w:rFonts w:ascii="Arial" w:hAnsi="Arial" w:cs="Arial"/>
          <w:sz w:val="24"/>
          <w:szCs w:val="24"/>
        </w:rPr>
      </w:pPr>
    </w:p>
    <w:p w14:paraId="1C2A4838" w14:textId="77777777" w:rsidR="00CB766A" w:rsidRPr="001A32FB" w:rsidRDefault="00CB766A" w:rsidP="001A32FB">
      <w:pPr>
        <w:pStyle w:val="ConsPlusNonformat"/>
        <w:jc w:val="both"/>
        <w:rPr>
          <w:rFonts w:ascii="Arial" w:hAnsi="Arial" w:cs="Arial"/>
          <w:sz w:val="24"/>
          <w:szCs w:val="24"/>
        </w:rPr>
      </w:pPr>
    </w:p>
    <w:p w14:paraId="303D3689" w14:textId="77777777" w:rsidR="00CB766A" w:rsidRPr="001A32FB" w:rsidRDefault="00CB766A" w:rsidP="001A32FB">
      <w:pPr>
        <w:pStyle w:val="ConsPlusNonformat"/>
        <w:jc w:val="both"/>
        <w:rPr>
          <w:rFonts w:ascii="Arial" w:hAnsi="Arial" w:cs="Arial"/>
          <w:sz w:val="24"/>
          <w:szCs w:val="24"/>
        </w:rPr>
      </w:pPr>
    </w:p>
    <w:p w14:paraId="3F4B1D32" w14:textId="77777777" w:rsidR="00670BCB" w:rsidRPr="001A32FB" w:rsidRDefault="00670BCB" w:rsidP="001A32FB">
      <w:pPr>
        <w:spacing w:after="0" w:line="240" w:lineRule="auto"/>
        <w:ind w:left="7088"/>
        <w:jc w:val="both"/>
        <w:rPr>
          <w:rFonts w:ascii="Arial" w:eastAsia="Times New Roman" w:hAnsi="Arial" w:cs="Arial"/>
          <w:sz w:val="24"/>
          <w:szCs w:val="24"/>
          <w:lang w:eastAsia="ru-RU"/>
        </w:rPr>
        <w:sectPr w:rsidR="00670BCB" w:rsidRPr="001A32FB" w:rsidSect="001A32FB">
          <w:pgSz w:w="11905" w:h="16838"/>
          <w:pgMar w:top="1134" w:right="567" w:bottom="1134" w:left="1134" w:header="720" w:footer="720" w:gutter="0"/>
          <w:cols w:space="720"/>
          <w:noEndnote/>
        </w:sectPr>
      </w:pPr>
    </w:p>
    <w:p w14:paraId="725416F5" w14:textId="5E86A03C" w:rsidR="002034FC" w:rsidRPr="001A32FB" w:rsidRDefault="00AC1713" w:rsidP="001A32FB">
      <w:pPr>
        <w:keepNext/>
        <w:spacing w:after="0" w:line="240" w:lineRule="auto"/>
        <w:jc w:val="right"/>
        <w:outlineLvl w:val="0"/>
        <w:rPr>
          <w:rFonts w:ascii="Arial" w:eastAsia="Times New Roman" w:hAnsi="Arial" w:cs="Arial"/>
          <w:b/>
          <w:bCs/>
          <w:iCs/>
          <w:sz w:val="24"/>
          <w:szCs w:val="24"/>
          <w:lang w:eastAsia="ru-RU"/>
        </w:rPr>
      </w:pPr>
      <w:bookmarkStart w:id="352" w:name="P283"/>
      <w:bookmarkStart w:id="353" w:name="_Toc490424779"/>
      <w:bookmarkEnd w:id="320"/>
      <w:bookmarkEnd w:id="321"/>
      <w:bookmarkEnd w:id="322"/>
      <w:bookmarkEnd w:id="323"/>
      <w:bookmarkEnd w:id="324"/>
      <w:bookmarkEnd w:id="325"/>
      <w:bookmarkEnd w:id="352"/>
      <w:proofErr w:type="gramStart"/>
      <w:r w:rsidRPr="001A32FB">
        <w:rPr>
          <w:rFonts w:ascii="Arial" w:eastAsia="Times New Roman" w:hAnsi="Arial" w:cs="Arial"/>
          <w:b/>
          <w:bCs/>
          <w:iCs/>
          <w:sz w:val="24"/>
          <w:szCs w:val="24"/>
          <w:lang w:eastAsia="ru-RU"/>
        </w:rPr>
        <w:t xml:space="preserve">Приложение  </w:t>
      </w:r>
      <w:r w:rsidR="003360AB" w:rsidRPr="001A32FB">
        <w:rPr>
          <w:rFonts w:ascii="Arial" w:eastAsia="Times New Roman" w:hAnsi="Arial" w:cs="Arial"/>
          <w:b/>
          <w:bCs/>
          <w:iCs/>
          <w:sz w:val="24"/>
          <w:szCs w:val="24"/>
          <w:lang w:eastAsia="ru-RU"/>
        </w:rPr>
        <w:fldChar w:fldCharType="begin"/>
      </w:r>
      <w:r w:rsidRPr="001A32FB">
        <w:rPr>
          <w:rFonts w:ascii="Arial" w:eastAsia="Times New Roman" w:hAnsi="Arial" w:cs="Arial"/>
          <w:b/>
          <w:bCs/>
          <w:iCs/>
          <w:sz w:val="24"/>
          <w:szCs w:val="24"/>
          <w:lang w:eastAsia="ru-RU"/>
        </w:rPr>
        <w:instrText xml:space="preserve"> SEQ Приложение_№ \* ARABIC </w:instrText>
      </w:r>
      <w:r w:rsidR="003360AB" w:rsidRPr="001A32FB">
        <w:rPr>
          <w:rFonts w:ascii="Arial" w:eastAsia="Times New Roman" w:hAnsi="Arial" w:cs="Arial"/>
          <w:b/>
          <w:bCs/>
          <w:iCs/>
          <w:sz w:val="24"/>
          <w:szCs w:val="24"/>
          <w:lang w:eastAsia="ru-RU"/>
        </w:rPr>
        <w:fldChar w:fldCharType="separate"/>
      </w:r>
      <w:r w:rsidR="007D4378" w:rsidRPr="001A32FB">
        <w:rPr>
          <w:rFonts w:ascii="Arial" w:eastAsia="Times New Roman" w:hAnsi="Arial" w:cs="Arial"/>
          <w:b/>
          <w:bCs/>
          <w:iCs/>
          <w:noProof/>
          <w:sz w:val="24"/>
          <w:szCs w:val="24"/>
          <w:lang w:eastAsia="ru-RU"/>
        </w:rPr>
        <w:t>14</w:t>
      </w:r>
      <w:bookmarkEnd w:id="353"/>
      <w:proofErr w:type="gramEnd"/>
      <w:r w:rsidR="003360AB" w:rsidRPr="001A32FB">
        <w:rPr>
          <w:rFonts w:ascii="Arial" w:eastAsia="Times New Roman" w:hAnsi="Arial" w:cs="Arial"/>
          <w:b/>
          <w:bCs/>
          <w:iCs/>
          <w:sz w:val="24"/>
          <w:szCs w:val="24"/>
          <w:lang w:eastAsia="ru-RU"/>
        </w:rPr>
        <w:fldChar w:fldCharType="end"/>
      </w:r>
    </w:p>
    <w:p w14:paraId="64C1C6CC" w14:textId="77777777" w:rsidR="00215DAE" w:rsidRPr="001A32FB" w:rsidRDefault="00685244" w:rsidP="001A32FB">
      <w:pPr>
        <w:pStyle w:val="40"/>
        <w:spacing w:line="240" w:lineRule="auto"/>
        <w:jc w:val="right"/>
        <w:rPr>
          <w:rFonts w:ascii="Arial" w:eastAsia="Arial Unicode MS" w:hAnsi="Arial" w:cs="Arial"/>
          <w:b w:val="0"/>
          <w:szCs w:val="24"/>
        </w:rPr>
      </w:pPr>
      <w:bookmarkStart w:id="354" w:name="_Toc490424780"/>
      <w:r w:rsidRPr="001A32FB">
        <w:rPr>
          <w:rFonts w:ascii="Arial" w:hAnsi="Arial" w:cs="Arial"/>
          <w:b w:val="0"/>
          <w:szCs w:val="24"/>
        </w:rPr>
        <w:t>к Административному</w:t>
      </w:r>
      <w:r w:rsidR="00215DAE" w:rsidRPr="001A32FB">
        <w:rPr>
          <w:rFonts w:ascii="Arial" w:hAnsi="Arial" w:cs="Arial"/>
          <w:b w:val="0"/>
          <w:szCs w:val="24"/>
        </w:rPr>
        <w:t xml:space="preserve"> </w:t>
      </w:r>
      <w:r w:rsidRPr="001A32FB">
        <w:rPr>
          <w:rFonts w:ascii="Arial" w:eastAsia="Arial Unicode MS" w:hAnsi="Arial" w:cs="Arial"/>
          <w:b w:val="0"/>
          <w:szCs w:val="24"/>
        </w:rPr>
        <w:t xml:space="preserve">регламенту </w:t>
      </w:r>
    </w:p>
    <w:p w14:paraId="26C18623" w14:textId="53399948" w:rsidR="00685244" w:rsidRPr="001A32FB" w:rsidRDefault="00685244" w:rsidP="001A32FB">
      <w:pPr>
        <w:pStyle w:val="40"/>
        <w:spacing w:line="240" w:lineRule="auto"/>
        <w:jc w:val="right"/>
        <w:rPr>
          <w:rFonts w:ascii="Arial" w:hAnsi="Arial" w:cs="Arial"/>
          <w:b w:val="0"/>
          <w:szCs w:val="24"/>
        </w:rPr>
      </w:pPr>
      <w:r w:rsidRPr="001A32FB">
        <w:rPr>
          <w:rFonts w:ascii="Arial" w:eastAsia="Arial Unicode MS" w:hAnsi="Arial" w:cs="Arial"/>
          <w:b w:val="0"/>
          <w:szCs w:val="24"/>
        </w:rPr>
        <w:t>предоставления Муниципальной услуги</w:t>
      </w:r>
    </w:p>
    <w:p w14:paraId="63BA45BB" w14:textId="77777777" w:rsidR="00215DAE" w:rsidRPr="001A32FB" w:rsidRDefault="00215DAE" w:rsidP="001A32FB">
      <w:pPr>
        <w:keepNext/>
        <w:spacing w:after="0" w:line="240" w:lineRule="auto"/>
        <w:jc w:val="center"/>
        <w:outlineLvl w:val="0"/>
        <w:rPr>
          <w:rFonts w:ascii="Arial" w:eastAsia="Times New Roman" w:hAnsi="Arial" w:cs="Arial"/>
          <w:b/>
          <w:bCs/>
          <w:iCs/>
          <w:sz w:val="24"/>
          <w:szCs w:val="24"/>
          <w:lang w:eastAsia="ru-RU"/>
        </w:rPr>
      </w:pPr>
    </w:p>
    <w:p w14:paraId="6CFA7C50" w14:textId="5FFC6FA6" w:rsidR="00AC1713" w:rsidRPr="001A32FB" w:rsidRDefault="001831E0" w:rsidP="001A32FB">
      <w:pPr>
        <w:keepNext/>
        <w:spacing w:after="0" w:line="240" w:lineRule="auto"/>
        <w:jc w:val="center"/>
        <w:outlineLvl w:val="0"/>
        <w:rPr>
          <w:rFonts w:ascii="Arial" w:eastAsia="Times New Roman" w:hAnsi="Arial" w:cs="Arial"/>
          <w:b/>
          <w:bCs/>
          <w:iCs/>
          <w:sz w:val="24"/>
          <w:szCs w:val="24"/>
          <w:lang w:eastAsia="ru-RU"/>
        </w:rPr>
      </w:pPr>
      <w:r w:rsidRPr="001A32FB">
        <w:rPr>
          <w:rFonts w:ascii="Arial" w:eastAsia="Times New Roman" w:hAnsi="Arial" w:cs="Arial"/>
          <w:b/>
          <w:bCs/>
          <w:iCs/>
          <w:sz w:val="24"/>
          <w:szCs w:val="24"/>
          <w:lang w:eastAsia="ru-RU"/>
        </w:rPr>
        <w:t>Описание</w:t>
      </w:r>
      <w:r w:rsidR="00AC1713" w:rsidRPr="001A32FB">
        <w:rPr>
          <w:rFonts w:ascii="Arial" w:hAnsi="Arial" w:cs="Arial"/>
          <w:sz w:val="24"/>
          <w:szCs w:val="24"/>
        </w:rPr>
        <w:t xml:space="preserve"> </w:t>
      </w:r>
      <w:r w:rsidR="00AC1713" w:rsidRPr="001A32FB">
        <w:rPr>
          <w:rFonts w:ascii="Arial" w:eastAsia="Times New Roman" w:hAnsi="Arial" w:cs="Arial"/>
          <w:b/>
          <w:bCs/>
          <w:iCs/>
          <w:sz w:val="24"/>
          <w:szCs w:val="24"/>
          <w:lang w:eastAsia="ru-RU"/>
        </w:rPr>
        <w:t>докумен</w:t>
      </w:r>
      <w:r w:rsidRPr="001A32FB">
        <w:rPr>
          <w:rFonts w:ascii="Arial" w:eastAsia="Times New Roman" w:hAnsi="Arial" w:cs="Arial"/>
          <w:b/>
          <w:bCs/>
          <w:iCs/>
          <w:sz w:val="24"/>
          <w:szCs w:val="24"/>
          <w:lang w:eastAsia="ru-RU"/>
        </w:rPr>
        <w:t>тов</w:t>
      </w:r>
      <w:r w:rsidR="00AC1713" w:rsidRPr="001A32FB">
        <w:rPr>
          <w:rFonts w:ascii="Arial" w:eastAsia="Times New Roman" w:hAnsi="Arial" w:cs="Arial"/>
          <w:b/>
          <w:bCs/>
          <w:iCs/>
          <w:sz w:val="24"/>
          <w:szCs w:val="24"/>
          <w:lang w:eastAsia="ru-RU"/>
        </w:rPr>
        <w:t>, необходимы</w:t>
      </w:r>
      <w:r w:rsidR="002034FC" w:rsidRPr="001A32FB">
        <w:rPr>
          <w:rFonts w:ascii="Arial" w:eastAsia="Times New Roman" w:hAnsi="Arial" w:cs="Arial"/>
          <w:b/>
          <w:bCs/>
          <w:iCs/>
          <w:sz w:val="24"/>
          <w:szCs w:val="24"/>
          <w:lang w:eastAsia="ru-RU"/>
        </w:rPr>
        <w:t>х</w:t>
      </w:r>
      <w:r w:rsidR="00307535" w:rsidRPr="001A32FB">
        <w:rPr>
          <w:rFonts w:ascii="Arial" w:eastAsia="Times New Roman" w:hAnsi="Arial" w:cs="Arial"/>
          <w:b/>
          <w:bCs/>
          <w:iCs/>
          <w:sz w:val="24"/>
          <w:szCs w:val="24"/>
          <w:lang w:eastAsia="ru-RU"/>
        </w:rPr>
        <w:br/>
      </w:r>
      <w:r w:rsidR="00AC1713" w:rsidRPr="001A32FB">
        <w:rPr>
          <w:rFonts w:ascii="Arial" w:eastAsia="Times New Roman" w:hAnsi="Arial" w:cs="Arial"/>
          <w:b/>
          <w:bCs/>
          <w:iCs/>
          <w:sz w:val="24"/>
          <w:szCs w:val="24"/>
          <w:lang w:eastAsia="ru-RU"/>
        </w:rPr>
        <w:t xml:space="preserve">для предоставления </w:t>
      </w:r>
      <w:r w:rsidR="00307535" w:rsidRPr="001A32FB">
        <w:rPr>
          <w:rFonts w:ascii="Arial" w:eastAsia="Times New Roman" w:hAnsi="Arial" w:cs="Arial"/>
          <w:b/>
          <w:bCs/>
          <w:iCs/>
          <w:sz w:val="24"/>
          <w:szCs w:val="24"/>
          <w:lang w:eastAsia="ru-RU"/>
        </w:rPr>
        <w:t>М</w:t>
      </w:r>
      <w:r w:rsidR="00AC1713" w:rsidRPr="001A32FB">
        <w:rPr>
          <w:rFonts w:ascii="Arial" w:eastAsia="Times New Roman" w:hAnsi="Arial" w:cs="Arial"/>
          <w:b/>
          <w:bCs/>
          <w:iCs/>
          <w:sz w:val="24"/>
          <w:szCs w:val="24"/>
          <w:lang w:eastAsia="ru-RU"/>
        </w:rPr>
        <w:t>униципальной услуги</w:t>
      </w:r>
      <w:bookmarkEnd w:id="354"/>
      <w:r w:rsidR="00AC1713" w:rsidRPr="001A32FB">
        <w:rPr>
          <w:rFonts w:ascii="Arial" w:eastAsia="Times New Roman" w:hAnsi="Arial" w:cs="Arial"/>
          <w:b/>
          <w:bCs/>
          <w:iCs/>
          <w:sz w:val="24"/>
          <w:szCs w:val="24"/>
          <w:lang w:eastAsia="ru-RU"/>
        </w:rPr>
        <w:t xml:space="preserve"> </w:t>
      </w: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329"/>
        <w:gridCol w:w="6394"/>
        <w:gridCol w:w="830"/>
        <w:gridCol w:w="3038"/>
      </w:tblGrid>
      <w:tr w:rsidR="001E39CB" w:rsidRPr="001A32FB" w14:paraId="459CABF6" w14:textId="77777777" w:rsidTr="000F6D43">
        <w:trPr>
          <w:trHeight w:val="734"/>
        </w:trPr>
        <w:tc>
          <w:tcPr>
            <w:tcW w:w="843" w:type="pct"/>
          </w:tcPr>
          <w:p w14:paraId="33BFBB26" w14:textId="20B76F63" w:rsidR="002558B1" w:rsidRPr="001A32FB" w:rsidRDefault="002558B1" w:rsidP="001A32FB">
            <w:pPr>
              <w:suppressAutoHyphens/>
              <w:spacing w:after="0" w:line="240" w:lineRule="auto"/>
              <w:jc w:val="center"/>
              <w:rPr>
                <w:rFonts w:ascii="Arial" w:eastAsia="Times New Roman" w:hAnsi="Arial" w:cs="Arial"/>
                <w:b/>
                <w:sz w:val="24"/>
                <w:szCs w:val="24"/>
                <w:lang w:eastAsia="ru-RU"/>
              </w:rPr>
            </w:pPr>
            <w:r w:rsidRPr="001A32FB">
              <w:rPr>
                <w:rFonts w:ascii="Arial" w:eastAsia="Times New Roman" w:hAnsi="Arial" w:cs="Arial"/>
                <w:b/>
                <w:sz w:val="24"/>
                <w:szCs w:val="24"/>
                <w:lang w:eastAsia="ru-RU"/>
              </w:rPr>
              <w:t>Категория документа</w:t>
            </w:r>
          </w:p>
        </w:tc>
        <w:tc>
          <w:tcPr>
            <w:tcW w:w="769" w:type="pct"/>
          </w:tcPr>
          <w:p w14:paraId="5D7B68F6" w14:textId="4D547256" w:rsidR="002558B1" w:rsidRPr="001A32FB" w:rsidRDefault="002558B1" w:rsidP="001A32FB">
            <w:pPr>
              <w:suppressAutoHyphens/>
              <w:spacing w:after="0" w:line="240" w:lineRule="auto"/>
              <w:jc w:val="center"/>
              <w:rPr>
                <w:rFonts w:ascii="Arial" w:eastAsia="Times New Roman" w:hAnsi="Arial" w:cs="Arial"/>
                <w:b/>
                <w:sz w:val="24"/>
                <w:szCs w:val="24"/>
                <w:lang w:eastAsia="ru-RU"/>
              </w:rPr>
            </w:pPr>
            <w:r w:rsidRPr="001A32FB">
              <w:rPr>
                <w:rFonts w:ascii="Arial" w:eastAsia="Times New Roman" w:hAnsi="Arial" w:cs="Arial"/>
                <w:b/>
                <w:sz w:val="24"/>
                <w:szCs w:val="24"/>
                <w:lang w:eastAsia="ru-RU"/>
              </w:rPr>
              <w:t>Вид документа</w:t>
            </w:r>
          </w:p>
        </w:tc>
        <w:tc>
          <w:tcPr>
            <w:tcW w:w="2385" w:type="pct"/>
            <w:gridSpan w:val="2"/>
          </w:tcPr>
          <w:p w14:paraId="686462FC" w14:textId="5D516C00" w:rsidR="002558B1" w:rsidRPr="001A32FB" w:rsidRDefault="002558B1" w:rsidP="001A32FB">
            <w:pPr>
              <w:suppressAutoHyphens/>
              <w:spacing w:after="0" w:line="240" w:lineRule="auto"/>
              <w:jc w:val="center"/>
              <w:rPr>
                <w:rFonts w:ascii="Arial" w:eastAsia="Times New Roman" w:hAnsi="Arial" w:cs="Arial"/>
                <w:b/>
                <w:sz w:val="24"/>
                <w:szCs w:val="24"/>
                <w:lang w:eastAsia="ru-RU"/>
              </w:rPr>
            </w:pPr>
            <w:r w:rsidRPr="001A32FB">
              <w:rPr>
                <w:rFonts w:ascii="Arial" w:eastAsia="Times New Roman" w:hAnsi="Arial" w:cs="Arial"/>
                <w:b/>
                <w:sz w:val="24"/>
                <w:szCs w:val="24"/>
                <w:lang w:eastAsia="ru-RU"/>
              </w:rPr>
              <w:t>Общее описание документов</w:t>
            </w:r>
          </w:p>
        </w:tc>
        <w:tc>
          <w:tcPr>
            <w:tcW w:w="1004" w:type="pct"/>
          </w:tcPr>
          <w:p w14:paraId="510FD557" w14:textId="0972AEC2" w:rsidR="002558B1" w:rsidRPr="001A32FB" w:rsidRDefault="002558B1" w:rsidP="001A32FB">
            <w:pPr>
              <w:suppressAutoHyphens/>
              <w:spacing w:after="0" w:line="240" w:lineRule="auto"/>
              <w:jc w:val="center"/>
              <w:rPr>
                <w:rFonts w:ascii="Arial" w:eastAsia="Times New Roman" w:hAnsi="Arial" w:cs="Arial"/>
                <w:b/>
                <w:sz w:val="24"/>
                <w:szCs w:val="24"/>
                <w:lang w:eastAsia="ru-RU"/>
              </w:rPr>
            </w:pPr>
            <w:r w:rsidRPr="001A32FB">
              <w:rPr>
                <w:rFonts w:ascii="Arial" w:eastAsia="Times New Roman" w:hAnsi="Arial" w:cs="Arial"/>
                <w:b/>
                <w:sz w:val="24"/>
                <w:szCs w:val="24"/>
                <w:lang w:eastAsia="ru-RU"/>
              </w:rPr>
              <w:t>При подаче через РПГУ</w:t>
            </w:r>
          </w:p>
        </w:tc>
      </w:tr>
      <w:tr w:rsidR="001E39CB" w:rsidRPr="001A32FB" w14:paraId="7EC4DC46" w14:textId="77777777" w:rsidTr="000F6D43">
        <w:trPr>
          <w:trHeight w:val="406"/>
        </w:trPr>
        <w:tc>
          <w:tcPr>
            <w:tcW w:w="5000" w:type="pct"/>
            <w:gridSpan w:val="5"/>
            <w:shd w:val="clear" w:color="auto" w:fill="auto"/>
          </w:tcPr>
          <w:p w14:paraId="435714C7" w14:textId="31B59F8F" w:rsidR="001E39CB" w:rsidRPr="001A32FB" w:rsidRDefault="001E39CB" w:rsidP="001A32FB">
            <w:pPr>
              <w:suppressAutoHyphens/>
              <w:spacing w:after="0" w:line="240" w:lineRule="auto"/>
              <w:jc w:val="center"/>
              <w:rPr>
                <w:rFonts w:ascii="Arial" w:eastAsia="Times New Roman" w:hAnsi="Arial" w:cs="Arial"/>
                <w:sz w:val="24"/>
                <w:szCs w:val="24"/>
                <w:lang w:eastAsia="ru-RU"/>
              </w:rPr>
            </w:pPr>
            <w:r w:rsidRPr="001A32FB">
              <w:rPr>
                <w:rFonts w:ascii="Arial" w:eastAsia="Times New Roman" w:hAnsi="Arial" w:cs="Arial"/>
                <w:b/>
                <w:sz w:val="24"/>
                <w:szCs w:val="24"/>
                <w:lang w:eastAsia="ru-RU"/>
              </w:rPr>
              <w:t>Документы, предоставляемые Заявителем (его представителем)</w:t>
            </w:r>
          </w:p>
        </w:tc>
      </w:tr>
      <w:tr w:rsidR="002558B1" w:rsidRPr="001A32FB" w14:paraId="4B0EBA4A" w14:textId="7396D57B" w:rsidTr="000F6D43">
        <w:trPr>
          <w:trHeight w:val="563"/>
        </w:trPr>
        <w:tc>
          <w:tcPr>
            <w:tcW w:w="843" w:type="pct"/>
            <w:shd w:val="clear" w:color="auto" w:fill="auto"/>
          </w:tcPr>
          <w:p w14:paraId="13192882" w14:textId="62D15351" w:rsidR="002558B1" w:rsidRPr="001A32FB" w:rsidRDefault="002558B1" w:rsidP="001A32FB">
            <w:pPr>
              <w:suppressAutoHyphens/>
              <w:spacing w:after="0" w:line="240" w:lineRule="auto"/>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Основания для предоставления Муниципальной услуги</w:t>
            </w:r>
          </w:p>
        </w:tc>
        <w:tc>
          <w:tcPr>
            <w:tcW w:w="769" w:type="pct"/>
            <w:shd w:val="clear" w:color="auto" w:fill="auto"/>
          </w:tcPr>
          <w:p w14:paraId="1A85D392" w14:textId="1E30B928" w:rsidR="002558B1" w:rsidRPr="001A32FB" w:rsidRDefault="002558B1" w:rsidP="001A32FB">
            <w:pPr>
              <w:suppressAutoHyphens/>
              <w:spacing w:after="0" w:line="240" w:lineRule="auto"/>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Заявление</w:t>
            </w:r>
          </w:p>
        </w:tc>
        <w:tc>
          <w:tcPr>
            <w:tcW w:w="2385" w:type="pct"/>
            <w:gridSpan w:val="2"/>
            <w:shd w:val="clear" w:color="auto" w:fill="auto"/>
          </w:tcPr>
          <w:p w14:paraId="1B124E2D" w14:textId="6F6703A2" w:rsidR="002558B1" w:rsidRPr="001A32FB" w:rsidRDefault="002558B1" w:rsidP="001A32FB">
            <w:pPr>
              <w:suppressAutoHyphens/>
              <w:spacing w:after="0" w:line="240" w:lineRule="auto"/>
              <w:ind w:firstLine="351"/>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Заявление заполняется в соответствии с формами, приведенными в Приложениях 9-12 к настоящему Административному регламенту.</w:t>
            </w:r>
          </w:p>
          <w:p w14:paraId="284DC86D" w14:textId="33B5AB77" w:rsidR="002558B1" w:rsidRPr="001A32FB" w:rsidRDefault="002558B1" w:rsidP="001A32FB">
            <w:pPr>
              <w:suppressAutoHyphens/>
              <w:spacing w:after="0" w:line="240" w:lineRule="auto"/>
              <w:ind w:firstLine="366"/>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004" w:type="pct"/>
          </w:tcPr>
          <w:p w14:paraId="43A5BB6E" w14:textId="735A147D"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При подаче заполняется интерактивная форма</w:t>
            </w:r>
          </w:p>
        </w:tc>
      </w:tr>
      <w:tr w:rsidR="001E39CB" w:rsidRPr="001A32FB" w14:paraId="73B8FE98" w14:textId="28488174" w:rsidTr="000F6D43">
        <w:trPr>
          <w:trHeight w:val="563"/>
        </w:trPr>
        <w:tc>
          <w:tcPr>
            <w:tcW w:w="843" w:type="pct"/>
          </w:tcPr>
          <w:p w14:paraId="0F0D87AC" w14:textId="77777777" w:rsidR="002558B1" w:rsidRPr="001A32FB" w:rsidRDefault="002558B1" w:rsidP="001A32FB">
            <w:pPr>
              <w:suppressAutoHyphens/>
              <w:spacing w:after="0" w:line="240" w:lineRule="auto"/>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Документ, удостоверяющий личность</w:t>
            </w:r>
          </w:p>
        </w:tc>
        <w:tc>
          <w:tcPr>
            <w:tcW w:w="769" w:type="pct"/>
          </w:tcPr>
          <w:p w14:paraId="151A7C59" w14:textId="77777777"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Паспорт гражданина Российской Федерации </w:t>
            </w:r>
          </w:p>
        </w:tc>
        <w:tc>
          <w:tcPr>
            <w:tcW w:w="2385" w:type="pct"/>
            <w:gridSpan w:val="2"/>
          </w:tcPr>
          <w:p w14:paraId="342111EA" w14:textId="77777777"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004" w:type="pct"/>
          </w:tcPr>
          <w:p w14:paraId="4B474DAA" w14:textId="4D602C83"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При подаче предоставляется электронный образ 2 и 3 страниц паспорта РФ</w:t>
            </w:r>
          </w:p>
        </w:tc>
      </w:tr>
      <w:tr w:rsidR="001E39CB" w:rsidRPr="001A32FB" w14:paraId="0733FC67" w14:textId="5787B8F6" w:rsidTr="000F6D43">
        <w:trPr>
          <w:trHeight w:val="550"/>
        </w:trPr>
        <w:tc>
          <w:tcPr>
            <w:tcW w:w="843" w:type="pct"/>
          </w:tcPr>
          <w:p w14:paraId="1B0BFD17" w14:textId="77777777" w:rsidR="002558B1" w:rsidRPr="001A32FB" w:rsidRDefault="002558B1" w:rsidP="001A32FB">
            <w:pPr>
              <w:suppressAutoHyphens/>
              <w:spacing w:after="0" w:line="240" w:lineRule="auto"/>
              <w:jc w:val="center"/>
              <w:rPr>
                <w:rFonts w:ascii="Arial" w:eastAsia="Times New Roman" w:hAnsi="Arial" w:cs="Arial"/>
                <w:sz w:val="24"/>
                <w:szCs w:val="24"/>
                <w:lang w:eastAsia="ru-RU"/>
              </w:rPr>
            </w:pPr>
          </w:p>
        </w:tc>
        <w:tc>
          <w:tcPr>
            <w:tcW w:w="769" w:type="pct"/>
          </w:tcPr>
          <w:p w14:paraId="35F9162D" w14:textId="77777777"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Удостоверение личности иностранного гражданина в Российской Федерации</w:t>
            </w:r>
          </w:p>
        </w:tc>
        <w:tc>
          <w:tcPr>
            <w:tcW w:w="2385" w:type="pct"/>
            <w:gridSpan w:val="2"/>
          </w:tcPr>
          <w:p w14:paraId="2FD48661" w14:textId="77777777"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c>
          <w:tcPr>
            <w:tcW w:w="1004" w:type="pct"/>
          </w:tcPr>
          <w:p w14:paraId="59842345" w14:textId="5C29A989"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При подаче предоставляется электронный образ оригинала документа</w:t>
            </w:r>
          </w:p>
        </w:tc>
      </w:tr>
      <w:tr w:rsidR="001E39CB" w:rsidRPr="001A32FB" w14:paraId="54B8BC3B" w14:textId="11DDFF95" w:rsidTr="000F6D43">
        <w:trPr>
          <w:trHeight w:val="1241"/>
        </w:trPr>
        <w:tc>
          <w:tcPr>
            <w:tcW w:w="843" w:type="pct"/>
          </w:tcPr>
          <w:p w14:paraId="7066A1A1" w14:textId="77777777" w:rsidR="002558B1" w:rsidRPr="001A32FB" w:rsidRDefault="002558B1" w:rsidP="001A32FB">
            <w:pPr>
              <w:suppressAutoHyphens/>
              <w:spacing w:after="0" w:line="240" w:lineRule="auto"/>
              <w:jc w:val="center"/>
              <w:rPr>
                <w:rFonts w:ascii="Arial" w:eastAsia="Times New Roman" w:hAnsi="Arial" w:cs="Arial"/>
                <w:sz w:val="24"/>
                <w:szCs w:val="24"/>
                <w:lang w:eastAsia="ru-RU"/>
              </w:rPr>
            </w:pPr>
          </w:p>
        </w:tc>
        <w:tc>
          <w:tcPr>
            <w:tcW w:w="769" w:type="pct"/>
          </w:tcPr>
          <w:p w14:paraId="2C538FC1" w14:textId="77777777"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Удостоверение личности лица без гражданства в Российской Федерации</w:t>
            </w:r>
          </w:p>
        </w:tc>
        <w:tc>
          <w:tcPr>
            <w:tcW w:w="2385" w:type="pct"/>
            <w:gridSpan w:val="2"/>
          </w:tcPr>
          <w:p w14:paraId="1CBEB91B" w14:textId="77777777"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вид на жительство;</w:t>
            </w:r>
          </w:p>
          <w:p w14:paraId="5BCFFA0D" w14:textId="77777777"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004" w:type="pct"/>
          </w:tcPr>
          <w:p w14:paraId="5B0CD604" w14:textId="6A216111"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При подаче предоставляется электронный образ оригинала документа</w:t>
            </w:r>
          </w:p>
        </w:tc>
      </w:tr>
      <w:tr w:rsidR="00C768A4" w:rsidRPr="001A32FB" w14:paraId="34C7FF45" w14:textId="590D1BBF" w:rsidTr="000F6D43">
        <w:trPr>
          <w:trHeight w:val="1281"/>
        </w:trPr>
        <w:tc>
          <w:tcPr>
            <w:tcW w:w="843" w:type="pct"/>
            <w:vMerge w:val="restart"/>
          </w:tcPr>
          <w:p w14:paraId="4E1A18C5" w14:textId="77777777" w:rsidR="00C768A4" w:rsidRPr="001A32FB" w:rsidRDefault="00C768A4" w:rsidP="001A32FB">
            <w:pPr>
              <w:suppressAutoHyphens/>
              <w:spacing w:after="0" w:line="240" w:lineRule="auto"/>
              <w:jc w:val="center"/>
              <w:rPr>
                <w:rFonts w:ascii="Arial" w:eastAsia="Times New Roman" w:hAnsi="Arial" w:cs="Arial"/>
                <w:sz w:val="24"/>
                <w:szCs w:val="24"/>
                <w:lang w:eastAsia="ru-RU"/>
              </w:rPr>
            </w:pPr>
            <w:r w:rsidRPr="001A32FB">
              <w:rPr>
                <w:rFonts w:ascii="Arial" w:eastAsia="Times New Roman" w:hAnsi="Arial" w:cs="Arial"/>
                <w:sz w:val="24"/>
                <w:szCs w:val="24"/>
                <w:lang w:eastAsia="ru-RU"/>
              </w:rPr>
              <w:t>Документ, удостоверяющий полномочия представителя</w:t>
            </w:r>
          </w:p>
        </w:tc>
        <w:tc>
          <w:tcPr>
            <w:tcW w:w="769" w:type="pct"/>
          </w:tcPr>
          <w:p w14:paraId="5A3528A3" w14:textId="77777777" w:rsidR="00C768A4" w:rsidRPr="001A32FB" w:rsidRDefault="00C768A4" w:rsidP="001A32FB">
            <w:pPr>
              <w:suppressAutoHyphens/>
              <w:spacing w:after="0" w:line="240" w:lineRule="auto"/>
              <w:rPr>
                <w:rFonts w:ascii="Arial" w:eastAsia="Times New Roman" w:hAnsi="Arial" w:cs="Arial"/>
                <w:sz w:val="24"/>
                <w:szCs w:val="24"/>
                <w:lang w:eastAsia="ru-RU"/>
              </w:rPr>
            </w:pPr>
            <w:r w:rsidRPr="001A32FB">
              <w:rPr>
                <w:rFonts w:ascii="Arial" w:eastAsia="Times New Roman" w:hAnsi="Arial" w:cs="Arial"/>
                <w:sz w:val="24"/>
                <w:szCs w:val="24"/>
                <w:lang w:eastAsia="ru-RU"/>
              </w:rPr>
              <w:t>Доверенность</w:t>
            </w:r>
          </w:p>
        </w:tc>
        <w:tc>
          <w:tcPr>
            <w:tcW w:w="2385" w:type="pct"/>
            <w:gridSpan w:val="2"/>
          </w:tcPr>
          <w:p w14:paraId="4464E4B5" w14:textId="77777777" w:rsidR="00C768A4" w:rsidRPr="001A32FB" w:rsidRDefault="00C768A4"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14:paraId="6DA6D861" w14:textId="77777777" w:rsidR="00C768A4" w:rsidRPr="001A32FB" w:rsidRDefault="00C768A4" w:rsidP="001A32FB">
            <w:pPr>
              <w:spacing w:after="0" w:line="240" w:lineRule="auto"/>
              <w:rPr>
                <w:rFonts w:ascii="Arial" w:hAnsi="Arial" w:cs="Arial"/>
                <w:sz w:val="24"/>
                <w:szCs w:val="24"/>
                <w:lang w:eastAsia="ru-RU"/>
              </w:rPr>
            </w:pPr>
            <w:r w:rsidRPr="001A32FB">
              <w:rPr>
                <w:rFonts w:ascii="Arial" w:eastAsia="Times New Roman" w:hAnsi="Arial" w:cs="Arial"/>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004" w:type="pct"/>
          </w:tcPr>
          <w:p w14:paraId="10FC0674" w14:textId="4559CD5A" w:rsidR="00C768A4" w:rsidRPr="001A32FB" w:rsidRDefault="00C768A4"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Прикрепляется электронный образ оригинала документа</w:t>
            </w:r>
          </w:p>
        </w:tc>
      </w:tr>
      <w:tr w:rsidR="00C768A4" w:rsidRPr="001A32FB" w14:paraId="7537ED65" w14:textId="5D6CD537" w:rsidTr="000F6D43">
        <w:trPr>
          <w:trHeight w:val="1354"/>
        </w:trPr>
        <w:tc>
          <w:tcPr>
            <w:tcW w:w="843" w:type="pct"/>
            <w:vMerge/>
          </w:tcPr>
          <w:p w14:paraId="7798C19F" w14:textId="77777777" w:rsidR="00C768A4" w:rsidRPr="001A32FB" w:rsidRDefault="00C768A4" w:rsidP="001A32FB">
            <w:pPr>
              <w:suppressAutoHyphens/>
              <w:spacing w:after="0" w:line="240" w:lineRule="auto"/>
              <w:jc w:val="center"/>
              <w:rPr>
                <w:rFonts w:ascii="Arial" w:eastAsia="Times New Roman" w:hAnsi="Arial" w:cs="Arial"/>
                <w:sz w:val="24"/>
                <w:szCs w:val="24"/>
                <w:lang w:eastAsia="ru-RU"/>
              </w:rPr>
            </w:pPr>
          </w:p>
        </w:tc>
        <w:tc>
          <w:tcPr>
            <w:tcW w:w="769" w:type="pct"/>
          </w:tcPr>
          <w:p w14:paraId="3A48DC82" w14:textId="77777777" w:rsidR="00C768A4" w:rsidRPr="001A32FB" w:rsidRDefault="00C768A4" w:rsidP="001A32FB">
            <w:pPr>
              <w:suppressAutoHyphens/>
              <w:spacing w:after="0" w:line="240" w:lineRule="auto"/>
              <w:rPr>
                <w:rFonts w:ascii="Arial" w:eastAsia="Times New Roman" w:hAnsi="Arial" w:cs="Arial"/>
                <w:sz w:val="24"/>
                <w:szCs w:val="24"/>
                <w:lang w:eastAsia="ru-RU"/>
              </w:rPr>
            </w:pPr>
            <w:r w:rsidRPr="001A32FB">
              <w:rPr>
                <w:rFonts w:ascii="Arial" w:hAnsi="Arial" w:cs="Arial"/>
                <w:sz w:val="24"/>
                <w:szCs w:val="24"/>
              </w:rPr>
              <w:t>Документ, удостоверяющий полномочия действовать от имени юридического лица без доверенности- 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385" w:type="pct"/>
            <w:gridSpan w:val="2"/>
          </w:tcPr>
          <w:p w14:paraId="184048DC" w14:textId="77777777" w:rsidR="00C768A4" w:rsidRPr="001A32FB" w:rsidRDefault="00C768A4"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
        </w:tc>
        <w:tc>
          <w:tcPr>
            <w:tcW w:w="1004" w:type="pct"/>
          </w:tcPr>
          <w:p w14:paraId="4D64CBB9" w14:textId="2127D4B5" w:rsidR="00C768A4" w:rsidRPr="001A32FB" w:rsidRDefault="00C768A4"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Прикрепляется электронный образ оригинала документа</w:t>
            </w:r>
          </w:p>
        </w:tc>
      </w:tr>
      <w:tr w:rsidR="00C768A4" w:rsidRPr="001A32FB" w14:paraId="2306D499" w14:textId="77777777" w:rsidTr="000F6D43">
        <w:trPr>
          <w:trHeight w:val="1354"/>
        </w:trPr>
        <w:tc>
          <w:tcPr>
            <w:tcW w:w="843" w:type="pct"/>
            <w:vMerge/>
          </w:tcPr>
          <w:p w14:paraId="27B6D819" w14:textId="77777777" w:rsidR="00C768A4" w:rsidRPr="001A32FB" w:rsidRDefault="00C768A4" w:rsidP="001A32FB">
            <w:pPr>
              <w:suppressAutoHyphens/>
              <w:spacing w:after="0" w:line="240" w:lineRule="auto"/>
              <w:jc w:val="center"/>
              <w:rPr>
                <w:rFonts w:ascii="Arial" w:eastAsia="Times New Roman" w:hAnsi="Arial" w:cs="Arial"/>
                <w:sz w:val="24"/>
                <w:szCs w:val="24"/>
                <w:lang w:eastAsia="ru-RU"/>
              </w:rPr>
            </w:pPr>
          </w:p>
        </w:tc>
        <w:tc>
          <w:tcPr>
            <w:tcW w:w="769" w:type="pct"/>
          </w:tcPr>
          <w:p w14:paraId="2C8CFAE5" w14:textId="36040CCE" w:rsidR="00C768A4" w:rsidRPr="001A32FB" w:rsidRDefault="00C768A4" w:rsidP="001A32FB">
            <w:pPr>
              <w:suppressAutoHyphens/>
              <w:spacing w:after="0" w:line="240" w:lineRule="auto"/>
              <w:rPr>
                <w:rFonts w:ascii="Arial" w:hAnsi="Arial" w:cs="Arial"/>
                <w:sz w:val="24"/>
                <w:szCs w:val="24"/>
              </w:rPr>
            </w:pPr>
            <w:r w:rsidRPr="001A32FB">
              <w:rPr>
                <w:rFonts w:ascii="Arial" w:hAnsi="Arial" w:cs="Arial"/>
                <w:sz w:val="24"/>
                <w:szCs w:val="24"/>
              </w:rPr>
              <w:t>Договор</w:t>
            </w:r>
          </w:p>
        </w:tc>
        <w:tc>
          <w:tcPr>
            <w:tcW w:w="2385" w:type="pct"/>
            <w:gridSpan w:val="2"/>
          </w:tcPr>
          <w:p w14:paraId="3781E56E" w14:textId="748910FE" w:rsidR="00C768A4" w:rsidRPr="001A32FB" w:rsidRDefault="00C768A4" w:rsidP="001A32FB">
            <w:pPr>
              <w:suppressAutoHyphens/>
              <w:spacing w:after="0" w:line="240" w:lineRule="auto"/>
              <w:jc w:val="both"/>
              <w:rPr>
                <w:rFonts w:ascii="Arial" w:eastAsia="Times New Roman" w:hAnsi="Arial" w:cs="Arial"/>
                <w:sz w:val="24"/>
                <w:szCs w:val="24"/>
                <w:lang w:eastAsia="ru-RU"/>
              </w:rPr>
            </w:pPr>
            <w:bookmarkStart w:id="355" w:name="OLE_LINK1"/>
            <w:bookmarkStart w:id="356" w:name="OLE_LINK2"/>
            <w:bookmarkStart w:id="357" w:name="OLE_LINK3"/>
            <w:bookmarkStart w:id="358" w:name="OLE_LINK4"/>
            <w:r w:rsidRPr="001A32FB">
              <w:rPr>
                <w:rFonts w:ascii="Arial" w:eastAsia="Times New Roman" w:hAnsi="Arial" w:cs="Arial"/>
                <w:sz w:val="24"/>
                <w:szCs w:val="24"/>
                <w:lang w:eastAsia="ru-RU"/>
              </w:rPr>
              <w:t>Договор, заключенный между правообладателем объекта недвижимости и лицом или организацией, в рамках которого лиц</w:t>
            </w:r>
            <w:r w:rsidR="00500F40" w:rsidRPr="001A32FB">
              <w:rPr>
                <w:rFonts w:ascii="Arial" w:eastAsia="Times New Roman" w:hAnsi="Arial" w:cs="Arial"/>
                <w:sz w:val="24"/>
                <w:szCs w:val="24"/>
                <w:lang w:eastAsia="ru-RU"/>
              </w:rPr>
              <w:t>о</w:t>
            </w:r>
            <w:r w:rsidRPr="001A32FB">
              <w:rPr>
                <w:rFonts w:ascii="Arial" w:eastAsia="Times New Roman" w:hAnsi="Arial" w:cs="Arial"/>
                <w:sz w:val="24"/>
                <w:szCs w:val="24"/>
                <w:lang w:eastAsia="ru-RU"/>
              </w:rPr>
              <w:t xml:space="preserve"> или организаци</w:t>
            </w:r>
            <w:r w:rsidR="00500F40" w:rsidRPr="001A32FB">
              <w:rPr>
                <w:rFonts w:ascii="Arial" w:eastAsia="Times New Roman" w:hAnsi="Arial" w:cs="Arial"/>
                <w:sz w:val="24"/>
                <w:szCs w:val="24"/>
                <w:lang w:eastAsia="ru-RU"/>
              </w:rPr>
              <w:t xml:space="preserve">я уполномочены на </w:t>
            </w:r>
            <w:r w:rsidRPr="001A32FB">
              <w:rPr>
                <w:rFonts w:ascii="Arial" w:eastAsia="Times New Roman" w:hAnsi="Arial" w:cs="Arial"/>
                <w:sz w:val="24"/>
                <w:szCs w:val="24"/>
                <w:lang w:eastAsia="ru-RU"/>
              </w:rPr>
              <w:t>получение ордера на право производства земляных работ.</w:t>
            </w:r>
            <w:bookmarkEnd w:id="355"/>
            <w:bookmarkEnd w:id="356"/>
            <w:bookmarkEnd w:id="357"/>
            <w:bookmarkEnd w:id="358"/>
          </w:p>
        </w:tc>
        <w:tc>
          <w:tcPr>
            <w:tcW w:w="1004" w:type="pct"/>
          </w:tcPr>
          <w:p w14:paraId="0D4B7652" w14:textId="1CD65B5E" w:rsidR="00C768A4" w:rsidRPr="001A32FB" w:rsidRDefault="00C768A4"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Прикрепляется электронный образ оригинала документа</w:t>
            </w:r>
          </w:p>
        </w:tc>
      </w:tr>
      <w:tr w:rsidR="001E39CB" w:rsidRPr="001A32FB" w14:paraId="142CCB7B" w14:textId="35EA944F" w:rsidTr="000F6D43">
        <w:trPr>
          <w:trHeight w:val="1022"/>
        </w:trPr>
        <w:tc>
          <w:tcPr>
            <w:tcW w:w="843" w:type="pct"/>
          </w:tcPr>
          <w:p w14:paraId="7D9B34D9" w14:textId="77777777" w:rsidR="002558B1" w:rsidRPr="001A32FB" w:rsidRDefault="002558B1" w:rsidP="001A32FB">
            <w:pPr>
              <w:widowControl w:val="0"/>
              <w:autoSpaceDE w:val="0"/>
              <w:autoSpaceDN w:val="0"/>
              <w:adjustRightInd w:val="0"/>
              <w:spacing w:after="0" w:line="240" w:lineRule="auto"/>
              <w:jc w:val="center"/>
              <w:rPr>
                <w:rFonts w:ascii="Arial" w:hAnsi="Arial" w:cs="Arial"/>
                <w:sz w:val="24"/>
                <w:szCs w:val="24"/>
              </w:rPr>
            </w:pPr>
            <w:r w:rsidRPr="001A32FB">
              <w:rPr>
                <w:rFonts w:ascii="Arial" w:hAnsi="Arial" w:cs="Arial"/>
                <w:sz w:val="24"/>
                <w:szCs w:val="24"/>
              </w:rPr>
              <w:t>Проект производства работ</w:t>
            </w:r>
          </w:p>
        </w:tc>
        <w:tc>
          <w:tcPr>
            <w:tcW w:w="769" w:type="pct"/>
          </w:tcPr>
          <w:p w14:paraId="46475E18" w14:textId="77777777" w:rsidR="002558B1" w:rsidRPr="001A32FB" w:rsidRDefault="002558B1" w:rsidP="001A32FB">
            <w:pPr>
              <w:suppressAutoHyphens/>
              <w:spacing w:after="0" w:line="240" w:lineRule="auto"/>
              <w:rPr>
                <w:rFonts w:ascii="Arial" w:eastAsia="Times New Roman" w:hAnsi="Arial" w:cs="Arial"/>
                <w:sz w:val="24"/>
                <w:szCs w:val="24"/>
                <w:lang w:eastAsia="ru-RU"/>
              </w:rPr>
            </w:pPr>
            <w:r w:rsidRPr="001A32FB">
              <w:rPr>
                <w:rFonts w:ascii="Arial" w:eastAsia="Times New Roman" w:hAnsi="Arial" w:cs="Arial"/>
                <w:sz w:val="24"/>
                <w:szCs w:val="24"/>
                <w:lang w:eastAsia="ru-RU"/>
              </w:rPr>
              <w:t>Проект производства работ</w:t>
            </w:r>
          </w:p>
        </w:tc>
        <w:tc>
          <w:tcPr>
            <w:tcW w:w="2385" w:type="pct"/>
            <w:gridSpan w:val="2"/>
          </w:tcPr>
          <w:p w14:paraId="3AF1A2E6" w14:textId="77777777" w:rsidR="002558B1" w:rsidRPr="001A32FB" w:rsidRDefault="002558B1" w:rsidP="001A32FB">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Проект производства земляных работ (проектная документация) представляет собой комплект материалов, содержащих:</w:t>
            </w:r>
          </w:p>
          <w:p w14:paraId="630325C6" w14:textId="2EE457D0" w:rsidR="002558B1" w:rsidRPr="001A32FB" w:rsidRDefault="000F6D43" w:rsidP="001A32FB">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Текстовую часть: с описанием </w:t>
            </w:r>
            <w:r w:rsidR="002558B1" w:rsidRPr="001A32FB">
              <w:rPr>
                <w:rFonts w:ascii="Arial" w:eastAsia="Times New Roman" w:hAnsi="Arial" w:cs="Arial"/>
                <w:sz w:val="24"/>
                <w:szCs w:val="24"/>
                <w:lang w:eastAsia="ru-RU"/>
              </w:rPr>
              <w:t>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14:paraId="0ACCFD11" w14:textId="77777777" w:rsidR="002558B1" w:rsidRPr="001A32FB" w:rsidRDefault="002558B1" w:rsidP="001A32FB">
            <w:pPr>
              <w:widowControl w:val="0"/>
              <w:autoSpaceDE w:val="0"/>
              <w:autoSpaceDN w:val="0"/>
              <w:adjustRightInd w:val="0"/>
              <w:spacing w:after="0" w:line="240" w:lineRule="auto"/>
              <w:ind w:firstLine="540"/>
              <w:jc w:val="both"/>
              <w:rPr>
                <w:rFonts w:ascii="Arial" w:hAnsi="Arial" w:cs="Arial"/>
                <w:sz w:val="24"/>
                <w:szCs w:val="24"/>
              </w:rPr>
            </w:pPr>
            <w:r w:rsidRPr="001A32FB">
              <w:rPr>
                <w:rFonts w:ascii="Arial" w:eastAsia="Times New Roman" w:hAnsi="Arial" w:cs="Arial"/>
                <w:sz w:val="24"/>
                <w:szCs w:val="24"/>
                <w:lang w:eastAsia="ru-RU"/>
              </w:rPr>
              <w:t>-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14:paraId="75152A5F" w14:textId="77777777" w:rsidR="002558B1" w:rsidRPr="001A32FB" w:rsidRDefault="002558B1" w:rsidP="001A32FB">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Инженерно-топографический план оформляется в соответствии с требованиями </w:t>
            </w:r>
            <w:hyperlink r:id="rId17" w:history="1">
              <w:r w:rsidRPr="001A32FB">
                <w:rPr>
                  <w:rFonts w:ascii="Arial" w:eastAsia="Times New Roman" w:hAnsi="Arial" w:cs="Arial"/>
                  <w:sz w:val="24"/>
                  <w:szCs w:val="24"/>
                  <w:lang w:eastAsia="ru-RU"/>
                </w:rPr>
                <w:t>Свода правил</w:t>
              </w:r>
            </w:hyperlink>
            <w:r w:rsidRPr="001A32FB">
              <w:rPr>
                <w:rFonts w:ascii="Arial" w:eastAsia="Times New Roman" w:hAnsi="Arial" w:cs="Arial"/>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18" w:history="1">
              <w:r w:rsidRPr="001A32FB">
                <w:rPr>
                  <w:rFonts w:ascii="Arial" w:eastAsia="Times New Roman" w:hAnsi="Arial" w:cs="Arial"/>
                  <w:sz w:val="24"/>
                  <w:szCs w:val="24"/>
                  <w:lang w:eastAsia="ru-RU"/>
                </w:rPr>
                <w:t>СП 11-104-97</w:t>
              </w:r>
            </w:hyperlink>
            <w:r w:rsidRPr="001A32FB">
              <w:rPr>
                <w:rFonts w:ascii="Arial" w:eastAsia="Times New Roman" w:hAnsi="Arial" w:cs="Arial"/>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14:paraId="48077D5D" w14:textId="50A6493D" w:rsidR="002558B1" w:rsidRPr="001A32FB" w:rsidRDefault="002558B1" w:rsidP="001A32FB">
            <w:pPr>
              <w:widowControl w:val="0"/>
              <w:autoSpaceDE w:val="0"/>
              <w:autoSpaceDN w:val="0"/>
              <w:adjustRightInd w:val="0"/>
              <w:spacing w:after="0" w:line="240" w:lineRule="auto"/>
              <w:ind w:firstLine="540"/>
              <w:jc w:val="both"/>
              <w:rPr>
                <w:rFonts w:ascii="Arial" w:hAnsi="Arial" w:cs="Arial"/>
                <w:sz w:val="24"/>
                <w:szCs w:val="24"/>
              </w:rPr>
            </w:pPr>
            <w:r w:rsidRPr="001A32FB">
              <w:rPr>
                <w:rFonts w:ascii="Arial" w:eastAsia="Times New Roman" w:hAnsi="Arial" w:cs="Arial"/>
                <w:sz w:val="24"/>
                <w:szCs w:val="24"/>
                <w:lang w:eastAsia="ru-RU"/>
              </w:rPr>
              <w:t>Схема производства работ согласовывается с соответствующими службами, отвечающими за эксплуа</w:t>
            </w:r>
            <w:r w:rsidR="000F6D43">
              <w:rPr>
                <w:rFonts w:ascii="Arial" w:eastAsia="Times New Roman" w:hAnsi="Arial" w:cs="Arial"/>
                <w:sz w:val="24"/>
                <w:szCs w:val="24"/>
                <w:lang w:eastAsia="ru-RU"/>
              </w:rPr>
              <w:t xml:space="preserve">тацию инженерных коммуникаций, </w:t>
            </w:r>
            <w:r w:rsidRPr="001A32FB">
              <w:rPr>
                <w:rFonts w:ascii="Arial" w:eastAsia="Times New Roman" w:hAnsi="Arial" w:cs="Arial"/>
                <w:sz w:val="24"/>
                <w:szCs w:val="24"/>
                <w:lang w:eastAsia="ru-RU"/>
              </w:rPr>
              <w:t>с землепользователями на землях которых планируется проведение работ.</w:t>
            </w:r>
          </w:p>
          <w:p w14:paraId="6261468E" w14:textId="77777777" w:rsidR="002558B1" w:rsidRPr="001A32FB" w:rsidRDefault="002558B1" w:rsidP="001A32FB">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14:paraId="48DC9365" w14:textId="77777777" w:rsidR="002558B1" w:rsidRPr="001A32FB" w:rsidRDefault="002558B1" w:rsidP="001A32FB">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
          <w:p w14:paraId="58CB8EA9" w14:textId="6D1CA398" w:rsidR="002558B1" w:rsidRPr="001A32FB" w:rsidRDefault="002558B1" w:rsidP="001A32FB">
            <w:pPr>
              <w:widowControl w:val="0"/>
              <w:autoSpaceDE w:val="0"/>
              <w:autoSpaceDN w:val="0"/>
              <w:adjustRightInd w:val="0"/>
              <w:spacing w:after="0" w:line="240" w:lineRule="auto"/>
              <w:ind w:firstLine="540"/>
              <w:jc w:val="both"/>
              <w:rPr>
                <w:rFonts w:ascii="Arial" w:hAnsi="Arial" w:cs="Arial"/>
                <w:sz w:val="24"/>
                <w:szCs w:val="24"/>
              </w:rPr>
            </w:pPr>
            <w:r w:rsidRPr="001A32FB">
              <w:rPr>
                <w:rFonts w:ascii="Arial" w:eastAsia="Times New Roman" w:hAnsi="Arial" w:cs="Arial"/>
                <w:sz w:val="24"/>
                <w:szCs w:val="24"/>
                <w:lang w:eastAsia="ru-RU"/>
              </w:rPr>
              <w:t>Для проведения работ, перечисленных в пункте 1.2.9, в состав проект производства работ включается схема благоустройства.</w:t>
            </w:r>
          </w:p>
        </w:tc>
        <w:tc>
          <w:tcPr>
            <w:tcW w:w="1004" w:type="pct"/>
          </w:tcPr>
          <w:p w14:paraId="23E50DE9" w14:textId="3945A4A2" w:rsidR="002558B1" w:rsidRPr="001A32FB" w:rsidRDefault="002558B1"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Прикрепляется электронный образ оригинала документа</w:t>
            </w:r>
          </w:p>
        </w:tc>
      </w:tr>
      <w:tr w:rsidR="001E39CB" w:rsidRPr="001A32FB" w14:paraId="74EB4300" w14:textId="0E103F48" w:rsidTr="000F6D43">
        <w:trPr>
          <w:trHeight w:val="728"/>
        </w:trPr>
        <w:tc>
          <w:tcPr>
            <w:tcW w:w="843" w:type="pct"/>
          </w:tcPr>
          <w:p w14:paraId="1586D83F" w14:textId="7EBCE577" w:rsidR="002558B1" w:rsidRPr="001A32FB" w:rsidRDefault="002558B1" w:rsidP="001A32FB">
            <w:pPr>
              <w:widowControl w:val="0"/>
              <w:autoSpaceDE w:val="0"/>
              <w:autoSpaceDN w:val="0"/>
              <w:adjustRightInd w:val="0"/>
              <w:spacing w:after="0" w:line="240" w:lineRule="auto"/>
              <w:jc w:val="center"/>
              <w:rPr>
                <w:rFonts w:ascii="Arial" w:hAnsi="Arial" w:cs="Arial"/>
                <w:sz w:val="24"/>
                <w:szCs w:val="24"/>
              </w:rPr>
            </w:pPr>
            <w:r w:rsidRPr="001A32FB">
              <w:rPr>
                <w:rFonts w:ascii="Arial" w:hAnsi="Arial" w:cs="Arial"/>
                <w:sz w:val="24"/>
                <w:szCs w:val="24"/>
              </w:rPr>
              <w:t>Календарный график производства работ</w:t>
            </w:r>
          </w:p>
        </w:tc>
        <w:tc>
          <w:tcPr>
            <w:tcW w:w="769" w:type="pct"/>
          </w:tcPr>
          <w:p w14:paraId="7122A2F4" w14:textId="77777777" w:rsidR="002558B1" w:rsidRPr="001A32FB" w:rsidRDefault="002558B1" w:rsidP="001A32FB">
            <w:pPr>
              <w:suppressAutoHyphens/>
              <w:spacing w:after="0" w:line="240" w:lineRule="auto"/>
              <w:rPr>
                <w:rFonts w:ascii="Arial" w:eastAsia="Times New Roman" w:hAnsi="Arial" w:cs="Arial"/>
                <w:sz w:val="24"/>
                <w:szCs w:val="24"/>
                <w:lang w:eastAsia="ru-RU"/>
              </w:rPr>
            </w:pPr>
            <w:r w:rsidRPr="001A32FB">
              <w:rPr>
                <w:rFonts w:ascii="Arial" w:eastAsia="Times New Roman" w:hAnsi="Arial" w:cs="Arial"/>
                <w:sz w:val="24"/>
                <w:szCs w:val="24"/>
                <w:lang w:eastAsia="ru-RU"/>
              </w:rPr>
              <w:t>Календарный график производства работ</w:t>
            </w:r>
          </w:p>
        </w:tc>
        <w:tc>
          <w:tcPr>
            <w:tcW w:w="2385" w:type="pct"/>
            <w:gridSpan w:val="2"/>
          </w:tcPr>
          <w:p w14:paraId="58D26213" w14:textId="77777777" w:rsidR="002558B1" w:rsidRPr="001A32FB" w:rsidRDefault="002558B1" w:rsidP="001A32FB">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В календарном графике указываются конкретные виды работ и сроки их выполнения. </w:t>
            </w:r>
          </w:p>
          <w:p w14:paraId="1A09616D" w14:textId="49440055" w:rsidR="002558B1" w:rsidRPr="001A32FB" w:rsidRDefault="002558B1" w:rsidP="001A32FB">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График согласуется заказчиком и исполнителем работ.</w:t>
            </w:r>
          </w:p>
        </w:tc>
        <w:tc>
          <w:tcPr>
            <w:tcW w:w="1004" w:type="pct"/>
          </w:tcPr>
          <w:p w14:paraId="0AEB7ECC" w14:textId="3FC9BDAF" w:rsidR="002558B1" w:rsidRPr="001A32FB" w:rsidRDefault="002558B1"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Прикрепляется электронный образ оригинала документа</w:t>
            </w:r>
          </w:p>
        </w:tc>
      </w:tr>
      <w:tr w:rsidR="001E39CB" w:rsidRPr="001A32FB" w14:paraId="2FFE2070" w14:textId="7AD06064" w:rsidTr="000F6D43">
        <w:trPr>
          <w:trHeight w:val="1278"/>
        </w:trPr>
        <w:tc>
          <w:tcPr>
            <w:tcW w:w="843" w:type="pct"/>
          </w:tcPr>
          <w:p w14:paraId="00763DE1" w14:textId="42D1E14C" w:rsidR="002558B1" w:rsidRPr="001A32FB" w:rsidRDefault="002558B1" w:rsidP="001A32FB">
            <w:pPr>
              <w:widowControl w:val="0"/>
              <w:autoSpaceDE w:val="0"/>
              <w:autoSpaceDN w:val="0"/>
              <w:adjustRightInd w:val="0"/>
              <w:spacing w:after="0" w:line="240" w:lineRule="auto"/>
              <w:jc w:val="center"/>
              <w:rPr>
                <w:rFonts w:ascii="Arial" w:hAnsi="Arial" w:cs="Arial"/>
                <w:sz w:val="24"/>
                <w:szCs w:val="24"/>
              </w:rPr>
            </w:pPr>
            <w:r w:rsidRPr="001A32FB">
              <w:rPr>
                <w:rFonts w:ascii="Arial" w:hAnsi="Arial" w:cs="Arial"/>
                <w:sz w:val="24"/>
                <w:szCs w:val="24"/>
              </w:rPr>
              <w:t>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w:t>
            </w:r>
          </w:p>
        </w:tc>
        <w:tc>
          <w:tcPr>
            <w:tcW w:w="769" w:type="pct"/>
          </w:tcPr>
          <w:p w14:paraId="5330A359" w14:textId="77777777" w:rsidR="002558B1" w:rsidRPr="001A32FB" w:rsidRDefault="002558B1" w:rsidP="001A32FB">
            <w:pPr>
              <w:suppressAutoHyphens/>
              <w:spacing w:after="0" w:line="240" w:lineRule="auto"/>
              <w:rPr>
                <w:rFonts w:ascii="Arial" w:eastAsia="Times New Roman" w:hAnsi="Arial" w:cs="Arial"/>
                <w:sz w:val="24"/>
                <w:szCs w:val="24"/>
                <w:lang w:eastAsia="ru-RU"/>
              </w:rPr>
            </w:pPr>
            <w:r w:rsidRPr="001A32FB">
              <w:rPr>
                <w:rFonts w:ascii="Arial" w:eastAsia="Times New Roman" w:hAnsi="Arial" w:cs="Arial"/>
                <w:sz w:val="24"/>
                <w:szCs w:val="24"/>
                <w:lang w:eastAsia="ru-RU"/>
              </w:rPr>
              <w:t>Свидетельство о допуске к работам</w:t>
            </w:r>
          </w:p>
        </w:tc>
        <w:tc>
          <w:tcPr>
            <w:tcW w:w="2385" w:type="pct"/>
            <w:gridSpan w:val="2"/>
          </w:tcPr>
          <w:p w14:paraId="0BF77988" w14:textId="0676DED4" w:rsidR="002558B1" w:rsidRPr="001A32FB" w:rsidRDefault="002558B1" w:rsidP="001A32FB">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19" w:anchor="dst100013" w:history="1">
              <w:r w:rsidRPr="001A32FB">
                <w:rPr>
                  <w:rFonts w:ascii="Arial" w:eastAsia="Times New Roman" w:hAnsi="Arial" w:cs="Arial"/>
                  <w:sz w:val="24"/>
                  <w:szCs w:val="24"/>
                  <w:lang w:eastAsia="ru-RU"/>
                </w:rPr>
                <w:t>Форма</w:t>
              </w:r>
            </w:hyperlink>
            <w:r w:rsidRPr="001A32FB">
              <w:rPr>
                <w:rFonts w:ascii="Arial" w:eastAsia="Times New Roman" w:hAnsi="Arial" w:cs="Arial"/>
                <w:sz w:val="24"/>
                <w:szCs w:val="24"/>
                <w:lang w:eastAsia="ru-RU"/>
              </w:rPr>
              <w:t> такого</w:t>
            </w:r>
            <w:r w:rsidR="004F599B" w:rsidRPr="001A32FB">
              <w:rPr>
                <w:rFonts w:ascii="Arial" w:eastAsia="Times New Roman" w:hAnsi="Arial" w:cs="Arial"/>
                <w:sz w:val="24"/>
                <w:szCs w:val="24"/>
                <w:lang w:eastAsia="ru-RU"/>
              </w:rPr>
              <w:t xml:space="preserve"> </w:t>
            </w:r>
            <w:r w:rsidRPr="001A32FB">
              <w:rPr>
                <w:rFonts w:ascii="Arial" w:eastAsia="Times New Roman" w:hAnsi="Arial" w:cs="Arial"/>
                <w:sz w:val="24"/>
                <w:szCs w:val="24"/>
                <w:lang w:eastAsia="ru-RU"/>
              </w:rPr>
              <w:t>свидетельства устанавливается органом надзора за саморегулируемыми организациями.</w:t>
            </w:r>
          </w:p>
        </w:tc>
        <w:tc>
          <w:tcPr>
            <w:tcW w:w="1004" w:type="pct"/>
          </w:tcPr>
          <w:p w14:paraId="57898537" w14:textId="397EAC74" w:rsidR="002558B1" w:rsidRPr="001A32FB" w:rsidRDefault="002558B1"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Прикрепляется электронный образ оригинала документа</w:t>
            </w:r>
          </w:p>
        </w:tc>
      </w:tr>
      <w:tr w:rsidR="001E39CB" w:rsidRPr="001A32FB" w14:paraId="2D118846" w14:textId="013D5300" w:rsidTr="000F6D43">
        <w:trPr>
          <w:trHeight w:val="1278"/>
        </w:trPr>
        <w:tc>
          <w:tcPr>
            <w:tcW w:w="843" w:type="pct"/>
          </w:tcPr>
          <w:p w14:paraId="432F2DD9" w14:textId="77777777" w:rsidR="002558B1" w:rsidRPr="001A32FB" w:rsidRDefault="002558B1" w:rsidP="001A32FB">
            <w:pPr>
              <w:widowControl w:val="0"/>
              <w:autoSpaceDE w:val="0"/>
              <w:autoSpaceDN w:val="0"/>
              <w:adjustRightInd w:val="0"/>
              <w:spacing w:after="0" w:line="240" w:lineRule="auto"/>
              <w:jc w:val="center"/>
              <w:rPr>
                <w:rFonts w:ascii="Arial" w:hAnsi="Arial" w:cs="Arial"/>
                <w:sz w:val="24"/>
                <w:szCs w:val="24"/>
              </w:rPr>
            </w:pPr>
            <w:r w:rsidRPr="001A32FB">
              <w:rPr>
                <w:rFonts w:ascii="Arial" w:hAnsi="Arial" w:cs="Arial"/>
                <w:sz w:val="24"/>
                <w:szCs w:val="24"/>
              </w:rPr>
              <w:t>Приказ о назначении работника, ответственного за производство земляных работ с указанием контактной информации (для юридических лиц)</w:t>
            </w:r>
          </w:p>
        </w:tc>
        <w:tc>
          <w:tcPr>
            <w:tcW w:w="769" w:type="pct"/>
          </w:tcPr>
          <w:p w14:paraId="03FEAA6A" w14:textId="77777777" w:rsidR="002558B1" w:rsidRPr="001A32FB" w:rsidRDefault="002558B1" w:rsidP="001A32FB">
            <w:pPr>
              <w:suppressAutoHyphens/>
              <w:spacing w:after="0" w:line="240" w:lineRule="auto"/>
              <w:rPr>
                <w:rFonts w:ascii="Arial" w:eastAsia="Times New Roman" w:hAnsi="Arial" w:cs="Arial"/>
                <w:sz w:val="24"/>
                <w:szCs w:val="24"/>
                <w:lang w:eastAsia="ru-RU"/>
              </w:rPr>
            </w:pPr>
            <w:r w:rsidRPr="001A32FB">
              <w:rPr>
                <w:rFonts w:ascii="Arial" w:eastAsia="Times New Roman" w:hAnsi="Arial" w:cs="Arial"/>
                <w:sz w:val="24"/>
                <w:szCs w:val="24"/>
                <w:lang w:eastAsia="ru-RU"/>
              </w:rPr>
              <w:t>Приказ</w:t>
            </w:r>
          </w:p>
        </w:tc>
        <w:tc>
          <w:tcPr>
            <w:tcW w:w="2385" w:type="pct"/>
            <w:gridSpan w:val="2"/>
          </w:tcPr>
          <w:p w14:paraId="5BDC4A0C" w14:textId="77777777" w:rsidR="002558B1" w:rsidRPr="001A32FB" w:rsidRDefault="002558B1" w:rsidP="001A32FB">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004" w:type="pct"/>
          </w:tcPr>
          <w:p w14:paraId="10AF0EDC" w14:textId="3D0795B7" w:rsidR="002558B1" w:rsidRPr="001A32FB" w:rsidRDefault="002558B1"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Прикрепляется электронный образ оригинала документа</w:t>
            </w:r>
          </w:p>
        </w:tc>
      </w:tr>
      <w:tr w:rsidR="001E39CB" w:rsidRPr="001A32FB" w14:paraId="67F1DCB4" w14:textId="7E25A734" w:rsidTr="000F6D43">
        <w:trPr>
          <w:trHeight w:val="1278"/>
        </w:trPr>
        <w:tc>
          <w:tcPr>
            <w:tcW w:w="843" w:type="pct"/>
          </w:tcPr>
          <w:p w14:paraId="14A5BE13" w14:textId="6DDFD13C" w:rsidR="002558B1" w:rsidRPr="001A32FB" w:rsidRDefault="002558B1" w:rsidP="001A32FB">
            <w:pPr>
              <w:widowControl w:val="0"/>
              <w:autoSpaceDE w:val="0"/>
              <w:autoSpaceDN w:val="0"/>
              <w:adjustRightInd w:val="0"/>
              <w:spacing w:after="0" w:line="240" w:lineRule="auto"/>
              <w:jc w:val="center"/>
              <w:rPr>
                <w:rFonts w:ascii="Arial" w:hAnsi="Arial" w:cs="Arial"/>
                <w:sz w:val="24"/>
                <w:szCs w:val="24"/>
              </w:rPr>
            </w:pPr>
            <w:r w:rsidRPr="001A32FB">
              <w:rPr>
                <w:rFonts w:ascii="Arial" w:hAnsi="Arial" w:cs="Arial"/>
                <w:sz w:val="24"/>
                <w:szCs w:val="24"/>
              </w:rPr>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69" w:type="pct"/>
          </w:tcPr>
          <w:p w14:paraId="35798DCF" w14:textId="77777777" w:rsidR="002558B1" w:rsidRPr="001A32FB" w:rsidRDefault="002558B1" w:rsidP="001A32FB">
            <w:pPr>
              <w:suppressAutoHyphens/>
              <w:spacing w:after="0" w:line="240" w:lineRule="auto"/>
              <w:rPr>
                <w:rFonts w:ascii="Arial" w:eastAsia="Times New Roman" w:hAnsi="Arial" w:cs="Arial"/>
                <w:sz w:val="24"/>
                <w:szCs w:val="24"/>
                <w:lang w:eastAsia="ru-RU"/>
              </w:rPr>
            </w:pPr>
            <w:r w:rsidRPr="001A32FB">
              <w:rPr>
                <w:rFonts w:ascii="Arial" w:eastAsia="Times New Roman" w:hAnsi="Arial" w:cs="Arial"/>
                <w:sz w:val="24"/>
                <w:szCs w:val="24"/>
                <w:lang w:eastAsia="ru-RU"/>
              </w:rPr>
              <w:t>Договор</w:t>
            </w:r>
          </w:p>
        </w:tc>
        <w:tc>
          <w:tcPr>
            <w:tcW w:w="2385" w:type="pct"/>
            <w:gridSpan w:val="2"/>
          </w:tcPr>
          <w:p w14:paraId="13420CCD" w14:textId="5C14140F" w:rsidR="002558B1" w:rsidRPr="001A32FB" w:rsidRDefault="00471D13" w:rsidP="001A32FB">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r w:rsidRPr="001A32FB">
              <w:rPr>
                <w:rFonts w:ascii="Arial" w:hAnsi="Arial" w:cs="Arial"/>
                <w:sz w:val="24"/>
                <w:szCs w:val="24"/>
              </w:rPr>
              <w:t>Договор оформляется</w:t>
            </w:r>
            <w:r w:rsidR="002558B1" w:rsidRPr="001A32FB">
              <w:rPr>
                <w:rFonts w:ascii="Arial" w:hAnsi="Arial" w:cs="Arial"/>
                <w:color w:val="000000" w:themeColor="text1"/>
                <w:sz w:val="24"/>
                <w:szCs w:val="24"/>
              </w:rPr>
              <w:t xml:space="preserve"> в соответствии с Правилами определения </w:t>
            </w:r>
            <w:r w:rsidRPr="001A32FB">
              <w:rPr>
                <w:rFonts w:ascii="Arial" w:hAnsi="Arial" w:cs="Arial"/>
                <w:color w:val="000000" w:themeColor="text1"/>
                <w:sz w:val="24"/>
                <w:szCs w:val="24"/>
              </w:rPr>
              <w:t>и</w:t>
            </w:r>
            <w:r w:rsidR="002558B1" w:rsidRPr="001A32FB">
              <w:rPr>
                <w:rFonts w:ascii="Arial" w:hAnsi="Arial" w:cs="Arial"/>
                <w:color w:val="000000" w:themeColor="text1"/>
                <w:sz w:val="24"/>
                <w:szCs w:val="24"/>
              </w:rPr>
              <w:t xml:space="preserve">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004" w:type="pct"/>
          </w:tcPr>
          <w:p w14:paraId="0D38DC92" w14:textId="2360F776" w:rsidR="002558B1" w:rsidRPr="001A32FB" w:rsidRDefault="002558B1" w:rsidP="001A32FB">
            <w:pPr>
              <w:widowControl w:val="0"/>
              <w:autoSpaceDE w:val="0"/>
              <w:autoSpaceDN w:val="0"/>
              <w:adjustRightInd w:val="0"/>
              <w:spacing w:after="0" w:line="240" w:lineRule="auto"/>
              <w:jc w:val="both"/>
              <w:rPr>
                <w:rFonts w:ascii="Arial" w:hAnsi="Arial" w:cs="Arial"/>
                <w:sz w:val="24"/>
                <w:szCs w:val="24"/>
              </w:rPr>
            </w:pPr>
            <w:r w:rsidRPr="001A32FB">
              <w:rPr>
                <w:rFonts w:ascii="Arial" w:eastAsia="Times New Roman" w:hAnsi="Arial" w:cs="Arial"/>
                <w:sz w:val="24"/>
                <w:szCs w:val="24"/>
                <w:lang w:eastAsia="ru-RU"/>
              </w:rPr>
              <w:t>Прикрепляется электронный образ оригинала документа</w:t>
            </w:r>
          </w:p>
        </w:tc>
      </w:tr>
      <w:tr w:rsidR="001E39CB" w:rsidRPr="001A32FB" w14:paraId="30145A4C" w14:textId="7A68A3AB" w:rsidTr="000F6D43">
        <w:trPr>
          <w:trHeight w:val="1278"/>
        </w:trPr>
        <w:tc>
          <w:tcPr>
            <w:tcW w:w="843" w:type="pct"/>
          </w:tcPr>
          <w:p w14:paraId="44ACC320" w14:textId="7D200014" w:rsidR="002558B1" w:rsidRPr="001A32FB" w:rsidRDefault="002558B1" w:rsidP="001A32FB">
            <w:pPr>
              <w:widowControl w:val="0"/>
              <w:autoSpaceDE w:val="0"/>
              <w:autoSpaceDN w:val="0"/>
              <w:adjustRightInd w:val="0"/>
              <w:spacing w:after="0" w:line="240" w:lineRule="auto"/>
              <w:jc w:val="center"/>
              <w:rPr>
                <w:rFonts w:ascii="Arial" w:hAnsi="Arial" w:cs="Arial"/>
                <w:sz w:val="24"/>
                <w:szCs w:val="24"/>
              </w:rPr>
            </w:pPr>
            <w:r w:rsidRPr="001A32FB">
              <w:rPr>
                <w:rFonts w:ascii="Arial" w:hAnsi="Arial" w:cs="Arial"/>
                <w:sz w:val="24"/>
                <w:szCs w:val="24"/>
              </w:rPr>
              <w:t>Договор заказчика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tc>
        <w:tc>
          <w:tcPr>
            <w:tcW w:w="769" w:type="pct"/>
          </w:tcPr>
          <w:p w14:paraId="32C68562" w14:textId="77777777" w:rsidR="002558B1" w:rsidRPr="001A32FB" w:rsidRDefault="002558B1" w:rsidP="001A32FB">
            <w:pPr>
              <w:suppressAutoHyphens/>
              <w:spacing w:after="0" w:line="240" w:lineRule="auto"/>
              <w:rPr>
                <w:rFonts w:ascii="Arial" w:eastAsia="Times New Roman" w:hAnsi="Arial" w:cs="Arial"/>
                <w:sz w:val="24"/>
                <w:szCs w:val="24"/>
                <w:lang w:eastAsia="ru-RU"/>
              </w:rPr>
            </w:pPr>
            <w:r w:rsidRPr="001A32FB">
              <w:rPr>
                <w:rFonts w:ascii="Arial" w:eastAsia="Times New Roman" w:hAnsi="Arial" w:cs="Arial"/>
                <w:sz w:val="24"/>
                <w:szCs w:val="24"/>
                <w:lang w:eastAsia="ru-RU"/>
              </w:rPr>
              <w:t>Договор</w:t>
            </w:r>
          </w:p>
        </w:tc>
        <w:tc>
          <w:tcPr>
            <w:tcW w:w="2385" w:type="pct"/>
            <w:gridSpan w:val="2"/>
          </w:tcPr>
          <w:p w14:paraId="04F7C384" w14:textId="79724A25" w:rsidR="002558B1" w:rsidRPr="001A32FB" w:rsidRDefault="002558B1" w:rsidP="001A32FB">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Договор оформляется </w:t>
            </w:r>
            <w:r w:rsidRPr="001A32FB">
              <w:rPr>
                <w:rFonts w:ascii="Arial" w:hAnsi="Arial" w:cs="Arial"/>
                <w:sz w:val="24"/>
                <w:szCs w:val="24"/>
              </w:rPr>
              <w:t xml:space="preserve">в соответствии с Гражданским кодексом Российской Федерации. </w:t>
            </w:r>
          </w:p>
        </w:tc>
        <w:tc>
          <w:tcPr>
            <w:tcW w:w="1004" w:type="pct"/>
          </w:tcPr>
          <w:p w14:paraId="1B317D2D" w14:textId="2134A7BA" w:rsidR="002558B1" w:rsidRPr="001A32FB" w:rsidRDefault="002558B1"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Прикрепляется электронный образ оригинала документа</w:t>
            </w:r>
          </w:p>
        </w:tc>
      </w:tr>
      <w:tr w:rsidR="001E39CB" w:rsidRPr="001A32FB" w14:paraId="1ACE3253" w14:textId="2C71C78F" w:rsidTr="000F6D43">
        <w:trPr>
          <w:trHeight w:val="1278"/>
        </w:trPr>
        <w:tc>
          <w:tcPr>
            <w:tcW w:w="843" w:type="pct"/>
          </w:tcPr>
          <w:p w14:paraId="17D8EA0E" w14:textId="77777777" w:rsidR="002558B1" w:rsidRPr="001A32FB" w:rsidRDefault="002558B1" w:rsidP="001A32FB">
            <w:pPr>
              <w:widowControl w:val="0"/>
              <w:autoSpaceDE w:val="0"/>
              <w:autoSpaceDN w:val="0"/>
              <w:adjustRightInd w:val="0"/>
              <w:spacing w:after="0" w:line="240" w:lineRule="auto"/>
              <w:jc w:val="center"/>
              <w:rPr>
                <w:rFonts w:ascii="Arial" w:hAnsi="Arial" w:cs="Arial"/>
                <w:sz w:val="24"/>
                <w:szCs w:val="24"/>
              </w:rPr>
            </w:pPr>
            <w:r w:rsidRPr="001A32FB">
              <w:rPr>
                <w:rFonts w:ascii="Arial" w:hAnsi="Arial" w:cs="Arial"/>
                <w:sz w:val="24"/>
                <w:szCs w:val="24"/>
              </w:rPr>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69" w:type="pct"/>
          </w:tcPr>
          <w:p w14:paraId="7797E9C2" w14:textId="77777777" w:rsidR="002558B1" w:rsidRPr="001A32FB" w:rsidRDefault="002558B1" w:rsidP="001A32FB">
            <w:pPr>
              <w:suppressAutoHyphens/>
              <w:spacing w:after="0" w:line="240" w:lineRule="auto"/>
              <w:rPr>
                <w:rFonts w:ascii="Arial" w:eastAsia="Times New Roman" w:hAnsi="Arial" w:cs="Arial"/>
                <w:sz w:val="24"/>
                <w:szCs w:val="24"/>
                <w:lang w:eastAsia="ru-RU"/>
              </w:rPr>
            </w:pPr>
            <w:r w:rsidRPr="001A32FB">
              <w:rPr>
                <w:rFonts w:ascii="Arial" w:eastAsia="Times New Roman" w:hAnsi="Arial" w:cs="Arial"/>
                <w:sz w:val="24"/>
                <w:szCs w:val="24"/>
                <w:lang w:eastAsia="ru-RU"/>
              </w:rPr>
              <w:t>Схема организации движения транспорта и пешеходов.</w:t>
            </w:r>
          </w:p>
        </w:tc>
        <w:tc>
          <w:tcPr>
            <w:tcW w:w="2385" w:type="pct"/>
            <w:gridSpan w:val="2"/>
          </w:tcPr>
          <w:p w14:paraId="7BB6AB73" w14:textId="77777777" w:rsidR="002558B1" w:rsidRPr="001A32FB" w:rsidRDefault="002558B1" w:rsidP="001A32FB">
            <w:pPr>
              <w:widowControl w:val="0"/>
              <w:autoSpaceDE w:val="0"/>
              <w:autoSpaceDN w:val="0"/>
              <w:adjustRightInd w:val="0"/>
              <w:spacing w:after="0" w:line="240" w:lineRule="auto"/>
              <w:ind w:firstLine="540"/>
              <w:jc w:val="both"/>
              <w:rPr>
                <w:rFonts w:ascii="Arial" w:hAnsi="Arial" w:cs="Arial"/>
                <w:sz w:val="24"/>
                <w:szCs w:val="24"/>
              </w:rPr>
            </w:pPr>
            <w:r w:rsidRPr="001A32FB">
              <w:rPr>
                <w:rFonts w:ascii="Arial" w:eastAsia="Times New Roman" w:hAnsi="Arial" w:cs="Arial"/>
                <w:sz w:val="24"/>
                <w:szCs w:val="24"/>
                <w:lang w:eastAsia="ru-RU"/>
              </w:rPr>
              <w:t xml:space="preserve">На схеме указывается движение транспорта и </w:t>
            </w:r>
            <w:r w:rsidRPr="001A32FB">
              <w:rPr>
                <w:rFonts w:ascii="Arial" w:hAnsi="Arial" w:cs="Arial"/>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14:paraId="19EFAD0B" w14:textId="77777777" w:rsidR="002558B1" w:rsidRPr="001A32FB" w:rsidRDefault="002558B1" w:rsidP="001A32FB">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p>
        </w:tc>
        <w:tc>
          <w:tcPr>
            <w:tcW w:w="1004" w:type="pct"/>
          </w:tcPr>
          <w:p w14:paraId="7C31CAC9" w14:textId="4FAFF6C7" w:rsidR="002558B1" w:rsidRPr="001A32FB" w:rsidRDefault="002558B1"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Прикрепляется электронный образ документа</w:t>
            </w:r>
          </w:p>
        </w:tc>
      </w:tr>
      <w:tr w:rsidR="001E39CB" w:rsidRPr="001A32FB" w14:paraId="04EE3CCE" w14:textId="77777777" w:rsidTr="000F6D43">
        <w:trPr>
          <w:trHeight w:val="1278"/>
        </w:trPr>
        <w:tc>
          <w:tcPr>
            <w:tcW w:w="843" w:type="pct"/>
          </w:tcPr>
          <w:p w14:paraId="5E410210" w14:textId="44260858" w:rsidR="002558B1" w:rsidRPr="001A32FB" w:rsidRDefault="002558B1" w:rsidP="001A32FB">
            <w:pPr>
              <w:widowControl w:val="0"/>
              <w:autoSpaceDE w:val="0"/>
              <w:autoSpaceDN w:val="0"/>
              <w:adjustRightInd w:val="0"/>
              <w:spacing w:after="0" w:line="240" w:lineRule="auto"/>
              <w:jc w:val="center"/>
              <w:rPr>
                <w:rFonts w:ascii="Arial" w:hAnsi="Arial" w:cs="Arial"/>
                <w:sz w:val="24"/>
                <w:szCs w:val="24"/>
              </w:rPr>
            </w:pPr>
            <w:r w:rsidRPr="001A32FB">
              <w:rPr>
                <w:rFonts w:ascii="Arial" w:hAnsi="Arial" w:cs="Arial"/>
                <w:sz w:val="24"/>
                <w:szCs w:val="24"/>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769" w:type="pct"/>
          </w:tcPr>
          <w:p w14:paraId="7EF8F693" w14:textId="2C882599" w:rsidR="002558B1" w:rsidRPr="001A32FB" w:rsidRDefault="002558B1" w:rsidP="001A32FB">
            <w:pPr>
              <w:suppressAutoHyphens/>
              <w:spacing w:after="0" w:line="240" w:lineRule="auto"/>
              <w:rPr>
                <w:rFonts w:ascii="Arial" w:eastAsia="Times New Roman" w:hAnsi="Arial" w:cs="Arial"/>
                <w:sz w:val="24"/>
                <w:szCs w:val="24"/>
                <w:lang w:eastAsia="ru-RU"/>
              </w:rPr>
            </w:pPr>
            <w:r w:rsidRPr="001A32FB">
              <w:rPr>
                <w:rFonts w:ascii="Arial" w:eastAsia="Times New Roman" w:hAnsi="Arial" w:cs="Arial"/>
                <w:sz w:val="24"/>
                <w:szCs w:val="24"/>
                <w:lang w:eastAsia="ru-RU"/>
              </w:rPr>
              <w:t>Справка ИСОГД Московской области</w:t>
            </w:r>
          </w:p>
        </w:tc>
        <w:tc>
          <w:tcPr>
            <w:tcW w:w="2385" w:type="pct"/>
            <w:gridSpan w:val="2"/>
          </w:tcPr>
          <w:p w14:paraId="53F9C374" w14:textId="77777777" w:rsidR="002558B1" w:rsidRPr="001A32FB" w:rsidRDefault="002558B1" w:rsidP="001A32FB">
            <w:pPr>
              <w:spacing w:after="0" w:line="240" w:lineRule="auto"/>
              <w:ind w:firstLine="540"/>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Регистрации в ИСОГД Московской области подлежит исполнительная документация в составе:</w:t>
            </w:r>
          </w:p>
          <w:p w14:paraId="4D991D7F" w14:textId="3ABE03CF" w:rsidR="002558B1" w:rsidRPr="001A32FB" w:rsidRDefault="002558B1" w:rsidP="001A32FB">
            <w:pPr>
              <w:spacing w:after="0" w:line="240" w:lineRule="auto"/>
              <w:ind w:firstLine="540"/>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14:paraId="1A302D5B" w14:textId="77777777" w:rsidR="002558B1" w:rsidRPr="001A32FB" w:rsidRDefault="002558B1" w:rsidP="001A32FB">
            <w:pPr>
              <w:spacing w:after="0" w:line="240" w:lineRule="auto"/>
              <w:ind w:firstLine="540"/>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схемы продольного профиля;</w:t>
            </w:r>
          </w:p>
          <w:p w14:paraId="34A1D34E" w14:textId="0781C841" w:rsidR="002558B1" w:rsidRPr="001A32FB" w:rsidRDefault="002558B1" w:rsidP="001A32FB">
            <w:pPr>
              <w:spacing w:after="0" w:line="240" w:lineRule="auto"/>
              <w:ind w:firstLine="540"/>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схемы поперечного профиля (для дорог);</w:t>
            </w:r>
          </w:p>
          <w:p w14:paraId="4F0A3652" w14:textId="57295A2E" w:rsidR="00A65F7A" w:rsidRPr="001A32FB" w:rsidRDefault="002558B1" w:rsidP="001A32FB">
            <w:pPr>
              <w:spacing w:after="0" w:line="240" w:lineRule="auto"/>
              <w:ind w:firstLine="540"/>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каталога координат поворотных точек; </w:t>
            </w:r>
          </w:p>
          <w:p w14:paraId="6E1F35F0" w14:textId="55D2B7D0" w:rsidR="002558B1" w:rsidRPr="001A32FB" w:rsidRDefault="002558B1" w:rsidP="001A32FB">
            <w:pPr>
              <w:spacing w:after="0" w:line="240" w:lineRule="auto"/>
              <w:ind w:firstLine="540"/>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результатов контрольной геодезической съемки;</w:t>
            </w:r>
          </w:p>
          <w:p w14:paraId="1DE657BE" w14:textId="28C0D7D6" w:rsidR="002558B1" w:rsidRPr="001A32FB" w:rsidRDefault="002558B1" w:rsidP="001A32FB">
            <w:pPr>
              <w:spacing w:after="0" w:line="240" w:lineRule="auto"/>
              <w:ind w:firstLine="540"/>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пояснительной записки (справки) о выполненной съемки с указанием наименования объекта, протяженности, </w:t>
            </w:r>
            <w:proofErr w:type="spellStart"/>
            <w:r w:rsidRPr="001A32FB">
              <w:rPr>
                <w:rFonts w:ascii="Arial" w:eastAsia="Times New Roman" w:hAnsi="Arial" w:cs="Arial"/>
                <w:sz w:val="24"/>
                <w:szCs w:val="24"/>
                <w:lang w:eastAsia="ru-RU"/>
              </w:rPr>
              <w:t>этапности</w:t>
            </w:r>
            <w:proofErr w:type="spellEnd"/>
            <w:r w:rsidRPr="001A32FB">
              <w:rPr>
                <w:rFonts w:ascii="Arial" w:eastAsia="Times New Roman" w:hAnsi="Arial" w:cs="Arial"/>
                <w:sz w:val="24"/>
                <w:szCs w:val="24"/>
                <w:lang w:eastAsia="ru-RU"/>
              </w:rPr>
              <w:t>):</w:t>
            </w:r>
          </w:p>
          <w:p w14:paraId="57583DFA" w14:textId="436C2EA4" w:rsidR="002558B1" w:rsidRPr="001A32FB" w:rsidRDefault="002558B1" w:rsidP="001A32FB">
            <w:pPr>
              <w:spacing w:after="0" w:line="240" w:lineRule="auto"/>
              <w:ind w:firstLine="540"/>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1A32FB">
              <w:rPr>
                <w:rFonts w:ascii="Arial" w:hAnsi="Arial" w:cs="Arial"/>
                <w:sz w:val="24"/>
                <w:szCs w:val="24"/>
              </w:rPr>
              <w:t>зона 1 или зона 2</w:t>
            </w:r>
            <w:r w:rsidRPr="001A32FB">
              <w:rPr>
                <w:rFonts w:ascii="Arial" w:eastAsia="Times New Roman" w:hAnsi="Arial" w:cs="Arial"/>
                <w:sz w:val="24"/>
                <w:szCs w:val="24"/>
                <w:lang w:eastAsia="ru-RU"/>
              </w:rPr>
              <w:t xml:space="preserve">, Балтийской системе высот и представлены в виде отдельно оформленных документов в форматах </w:t>
            </w:r>
            <w:r w:rsidRPr="001A32FB">
              <w:rPr>
                <w:rFonts w:ascii="Arial" w:eastAsia="Times New Roman" w:hAnsi="Arial" w:cs="Arial"/>
                <w:sz w:val="24"/>
                <w:szCs w:val="24"/>
                <w:lang w:val="en-US" w:eastAsia="ru-RU"/>
              </w:rPr>
              <w:t>pdf</w:t>
            </w:r>
            <w:r w:rsidRPr="001A32FB">
              <w:rPr>
                <w:rFonts w:ascii="Arial" w:eastAsia="Times New Roman" w:hAnsi="Arial" w:cs="Arial"/>
                <w:sz w:val="24"/>
                <w:szCs w:val="24"/>
                <w:lang w:eastAsia="ru-RU"/>
              </w:rPr>
              <w:t xml:space="preserve"> и </w:t>
            </w:r>
            <w:proofErr w:type="spellStart"/>
            <w:r w:rsidRPr="001A32FB">
              <w:rPr>
                <w:rFonts w:ascii="Arial" w:eastAsia="Times New Roman" w:hAnsi="Arial" w:cs="Arial"/>
                <w:sz w:val="24"/>
                <w:szCs w:val="24"/>
                <w:lang w:val="en-US" w:eastAsia="ru-RU"/>
              </w:rPr>
              <w:t>dwg</w:t>
            </w:r>
            <w:proofErr w:type="spellEnd"/>
            <w:r w:rsidRPr="001A32FB">
              <w:rPr>
                <w:rFonts w:ascii="Arial" w:eastAsia="Times New Roman" w:hAnsi="Arial" w:cs="Arial"/>
                <w:sz w:val="24"/>
                <w:szCs w:val="24"/>
                <w:lang w:eastAsia="ru-RU"/>
              </w:rPr>
              <w:t>.</w:t>
            </w:r>
          </w:p>
          <w:p w14:paraId="301872A5" w14:textId="77777777" w:rsidR="002558B1" w:rsidRPr="001A32FB" w:rsidRDefault="002558B1" w:rsidP="001A32FB">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p>
        </w:tc>
        <w:tc>
          <w:tcPr>
            <w:tcW w:w="1004" w:type="pct"/>
          </w:tcPr>
          <w:p w14:paraId="65839B6B" w14:textId="73B1BB6E" w:rsidR="002558B1" w:rsidRPr="001A32FB" w:rsidRDefault="002558B1"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hAnsi="Arial" w:cs="Arial"/>
                <w:sz w:val="24"/>
                <w:szCs w:val="24"/>
              </w:rPr>
              <w:t>Сведения представляются в виде регистрационного номера ИСОГД Московской области</w:t>
            </w:r>
          </w:p>
        </w:tc>
      </w:tr>
      <w:tr w:rsidR="00BD762D" w:rsidRPr="001A32FB" w14:paraId="05765508" w14:textId="77777777" w:rsidTr="000F6D43">
        <w:trPr>
          <w:trHeight w:val="841"/>
        </w:trPr>
        <w:tc>
          <w:tcPr>
            <w:tcW w:w="843" w:type="pct"/>
          </w:tcPr>
          <w:p w14:paraId="6F910277" w14:textId="0F469FAD" w:rsidR="00BD762D" w:rsidRPr="001A32FB" w:rsidRDefault="00BD762D" w:rsidP="001A32FB">
            <w:pPr>
              <w:widowControl w:val="0"/>
              <w:autoSpaceDE w:val="0"/>
              <w:autoSpaceDN w:val="0"/>
              <w:adjustRightInd w:val="0"/>
              <w:spacing w:after="0" w:line="240" w:lineRule="auto"/>
              <w:jc w:val="center"/>
              <w:rPr>
                <w:rFonts w:ascii="Arial" w:hAnsi="Arial" w:cs="Arial"/>
                <w:sz w:val="24"/>
                <w:szCs w:val="24"/>
              </w:rPr>
            </w:pPr>
            <w:r w:rsidRPr="001A32FB">
              <w:rPr>
                <w:rFonts w:ascii="Arial" w:hAnsi="Arial" w:cs="Arial"/>
                <w:sz w:val="24"/>
                <w:szCs w:val="24"/>
              </w:rPr>
              <w:t>Проект рекультивации</w:t>
            </w:r>
          </w:p>
        </w:tc>
        <w:tc>
          <w:tcPr>
            <w:tcW w:w="769" w:type="pct"/>
          </w:tcPr>
          <w:p w14:paraId="29189102" w14:textId="774CB219" w:rsidR="00BD762D" w:rsidRPr="001A32FB" w:rsidRDefault="00BD762D" w:rsidP="001A32FB">
            <w:pPr>
              <w:suppressAutoHyphens/>
              <w:spacing w:after="0" w:line="240" w:lineRule="auto"/>
              <w:rPr>
                <w:rFonts w:ascii="Arial" w:eastAsia="Times New Roman" w:hAnsi="Arial" w:cs="Arial"/>
                <w:sz w:val="24"/>
                <w:szCs w:val="24"/>
                <w:lang w:eastAsia="ru-RU"/>
              </w:rPr>
            </w:pPr>
            <w:r w:rsidRPr="001A32FB">
              <w:rPr>
                <w:rFonts w:ascii="Arial" w:hAnsi="Arial" w:cs="Arial"/>
                <w:sz w:val="24"/>
                <w:szCs w:val="24"/>
              </w:rPr>
              <w:t>Проект рекультивации</w:t>
            </w:r>
          </w:p>
        </w:tc>
        <w:tc>
          <w:tcPr>
            <w:tcW w:w="2385" w:type="pct"/>
            <w:gridSpan w:val="2"/>
          </w:tcPr>
          <w:p w14:paraId="2E7FC448" w14:textId="0CBAD795" w:rsidR="00BD762D" w:rsidRPr="001A32FB" w:rsidRDefault="00BD762D" w:rsidP="001A32FB">
            <w:pPr>
              <w:spacing w:after="0" w:line="240" w:lineRule="auto"/>
              <w:ind w:firstLine="540"/>
              <w:jc w:val="both"/>
              <w:rPr>
                <w:rFonts w:ascii="Arial" w:eastAsia="Times New Roman" w:hAnsi="Arial" w:cs="Arial"/>
                <w:sz w:val="24"/>
                <w:szCs w:val="24"/>
                <w:lang w:eastAsia="ru-RU"/>
              </w:rPr>
            </w:pPr>
            <w:r w:rsidRPr="001A32FB">
              <w:rPr>
                <w:rFonts w:ascii="Arial" w:hAnsi="Arial" w:cs="Arial"/>
                <w:sz w:val="24"/>
                <w:szCs w:val="24"/>
              </w:rPr>
              <w:t>Проект рекультивации разрабатывается в виде отдельного документа или в составе проектной документации</w:t>
            </w:r>
            <w:r w:rsidR="001D0694" w:rsidRPr="001A32FB">
              <w:rPr>
                <w:rFonts w:ascii="Arial" w:hAnsi="Arial" w:cs="Arial"/>
                <w:sz w:val="24"/>
                <w:szCs w:val="24"/>
              </w:rPr>
              <w:t xml:space="preserve">, </w:t>
            </w:r>
            <w:r w:rsidR="007F4502" w:rsidRPr="001A32FB">
              <w:rPr>
                <w:rFonts w:ascii="Arial" w:hAnsi="Arial" w:cs="Arial"/>
                <w:sz w:val="24"/>
                <w:szCs w:val="24"/>
              </w:rPr>
              <w:t>в случаях предусмотренных Основными положениями о рекультивации земель, снятии,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Комитетом Российской Федерации по земельным ресурсам и землеустройству от 22.12.1995 № 525/67. Проект рекультивации подлежит проведению государственной</w:t>
            </w:r>
            <w:r w:rsidR="001D0694" w:rsidRPr="001A32FB">
              <w:rPr>
                <w:rFonts w:ascii="Arial" w:hAnsi="Arial" w:cs="Arial"/>
                <w:sz w:val="24"/>
                <w:szCs w:val="24"/>
              </w:rPr>
              <w:t xml:space="preserve"> экологической экспертизы</w:t>
            </w:r>
            <w:r w:rsidR="001120D0" w:rsidRPr="001A32FB">
              <w:rPr>
                <w:rFonts w:ascii="Arial" w:hAnsi="Arial" w:cs="Arial"/>
                <w:sz w:val="24"/>
                <w:szCs w:val="24"/>
              </w:rPr>
              <w:t xml:space="preserve"> в случаях, предусмотренных Федеральным законом «Об экологической экспертизе» от 23.11.1995 № 174-ФЗ</w:t>
            </w:r>
            <w:r w:rsidR="001D0694" w:rsidRPr="001A32FB">
              <w:rPr>
                <w:rFonts w:ascii="Arial" w:hAnsi="Arial" w:cs="Arial"/>
                <w:sz w:val="24"/>
                <w:szCs w:val="24"/>
              </w:rPr>
              <w:t xml:space="preserve">. </w:t>
            </w:r>
            <w:r w:rsidR="007F4502" w:rsidRPr="001A32FB">
              <w:rPr>
                <w:rFonts w:ascii="Arial" w:hAnsi="Arial" w:cs="Arial"/>
                <w:sz w:val="24"/>
                <w:szCs w:val="24"/>
              </w:rPr>
              <w:t xml:space="preserve"> </w:t>
            </w:r>
          </w:p>
        </w:tc>
        <w:tc>
          <w:tcPr>
            <w:tcW w:w="1004" w:type="pct"/>
          </w:tcPr>
          <w:p w14:paraId="7699CDBA" w14:textId="1AA96C03" w:rsidR="00BD762D" w:rsidRPr="001A32FB" w:rsidRDefault="00DC0B94" w:rsidP="001A32FB">
            <w:pPr>
              <w:widowControl w:val="0"/>
              <w:autoSpaceDE w:val="0"/>
              <w:autoSpaceDN w:val="0"/>
              <w:adjustRightInd w:val="0"/>
              <w:spacing w:after="0" w:line="240" w:lineRule="auto"/>
              <w:jc w:val="both"/>
              <w:rPr>
                <w:rFonts w:ascii="Arial" w:hAnsi="Arial" w:cs="Arial"/>
                <w:sz w:val="24"/>
                <w:szCs w:val="24"/>
              </w:rPr>
            </w:pPr>
            <w:r w:rsidRPr="001A32FB">
              <w:rPr>
                <w:rFonts w:ascii="Arial" w:eastAsia="Times New Roman" w:hAnsi="Arial" w:cs="Arial"/>
                <w:sz w:val="24"/>
                <w:szCs w:val="24"/>
                <w:lang w:eastAsia="ru-RU"/>
              </w:rPr>
              <w:t>Прикрепляется электронный образ оригинала документа</w:t>
            </w:r>
          </w:p>
        </w:tc>
      </w:tr>
      <w:tr w:rsidR="00BD762D" w:rsidRPr="001A32FB" w14:paraId="68F59CCA" w14:textId="77777777" w:rsidTr="000F6D43">
        <w:trPr>
          <w:trHeight w:val="1278"/>
        </w:trPr>
        <w:tc>
          <w:tcPr>
            <w:tcW w:w="843" w:type="pct"/>
          </w:tcPr>
          <w:p w14:paraId="55103073" w14:textId="318CEB38" w:rsidR="00BD762D" w:rsidRPr="001A32FB" w:rsidRDefault="00BD762D" w:rsidP="001A32FB">
            <w:pPr>
              <w:widowControl w:val="0"/>
              <w:autoSpaceDE w:val="0"/>
              <w:autoSpaceDN w:val="0"/>
              <w:adjustRightInd w:val="0"/>
              <w:spacing w:after="0" w:line="240" w:lineRule="auto"/>
              <w:jc w:val="center"/>
              <w:rPr>
                <w:rFonts w:ascii="Arial" w:hAnsi="Arial" w:cs="Arial"/>
                <w:sz w:val="24"/>
                <w:szCs w:val="24"/>
              </w:rPr>
            </w:pPr>
            <w:r w:rsidRPr="001A32FB">
              <w:rPr>
                <w:rFonts w:ascii="Arial" w:hAnsi="Arial" w:cs="Arial"/>
                <w:sz w:val="24"/>
                <w:szCs w:val="24"/>
              </w:rPr>
              <w:t>Заключение экологической экспертизы</w:t>
            </w:r>
          </w:p>
        </w:tc>
        <w:tc>
          <w:tcPr>
            <w:tcW w:w="769" w:type="pct"/>
          </w:tcPr>
          <w:p w14:paraId="691F9353" w14:textId="78F6824B" w:rsidR="00BD762D" w:rsidRPr="001A32FB" w:rsidRDefault="00BD762D" w:rsidP="001A32FB">
            <w:pPr>
              <w:suppressAutoHyphens/>
              <w:spacing w:after="0" w:line="240" w:lineRule="auto"/>
              <w:rPr>
                <w:rFonts w:ascii="Arial" w:hAnsi="Arial" w:cs="Arial"/>
                <w:sz w:val="24"/>
                <w:szCs w:val="24"/>
              </w:rPr>
            </w:pPr>
            <w:r w:rsidRPr="001A32FB">
              <w:rPr>
                <w:rFonts w:ascii="Arial" w:hAnsi="Arial" w:cs="Arial"/>
                <w:sz w:val="24"/>
                <w:szCs w:val="24"/>
              </w:rPr>
              <w:t>Заключение экологической экспертизы</w:t>
            </w:r>
          </w:p>
        </w:tc>
        <w:tc>
          <w:tcPr>
            <w:tcW w:w="2385" w:type="pct"/>
            <w:gridSpan w:val="2"/>
          </w:tcPr>
          <w:p w14:paraId="7B63D866" w14:textId="2DBF4EDE" w:rsidR="00BD762D" w:rsidRPr="001A32FB" w:rsidRDefault="001D0694" w:rsidP="001A32FB">
            <w:pPr>
              <w:spacing w:after="0" w:line="240" w:lineRule="auto"/>
              <w:ind w:firstLine="540"/>
              <w:jc w:val="both"/>
              <w:rPr>
                <w:rFonts w:ascii="Arial" w:hAnsi="Arial" w:cs="Arial"/>
                <w:sz w:val="24"/>
                <w:szCs w:val="24"/>
              </w:rPr>
            </w:pPr>
            <w:r w:rsidRPr="001A32FB">
              <w:rPr>
                <w:rFonts w:ascii="Arial" w:hAnsi="Arial" w:cs="Arial"/>
                <w:sz w:val="24"/>
                <w:szCs w:val="24"/>
              </w:rPr>
              <w:t>Государственная э</w:t>
            </w:r>
            <w:r w:rsidR="00BD762D" w:rsidRPr="001A32FB">
              <w:rPr>
                <w:rFonts w:ascii="Arial" w:hAnsi="Arial" w:cs="Arial"/>
                <w:sz w:val="24"/>
                <w:szCs w:val="24"/>
              </w:rPr>
              <w:t>кологическ</w:t>
            </w:r>
            <w:r w:rsidRPr="001A32FB">
              <w:rPr>
                <w:rFonts w:ascii="Arial" w:hAnsi="Arial" w:cs="Arial"/>
                <w:sz w:val="24"/>
                <w:szCs w:val="24"/>
              </w:rPr>
              <w:t>ая</w:t>
            </w:r>
            <w:r w:rsidR="00BD762D" w:rsidRPr="001A32FB">
              <w:rPr>
                <w:rFonts w:ascii="Arial" w:hAnsi="Arial" w:cs="Arial"/>
                <w:sz w:val="24"/>
                <w:szCs w:val="24"/>
              </w:rPr>
              <w:t xml:space="preserve"> экспертиз</w:t>
            </w:r>
            <w:r w:rsidRPr="001A32FB">
              <w:rPr>
                <w:rFonts w:ascii="Arial" w:hAnsi="Arial" w:cs="Arial"/>
                <w:sz w:val="24"/>
                <w:szCs w:val="24"/>
              </w:rPr>
              <w:t>а</w:t>
            </w:r>
            <w:r w:rsidR="005231BF" w:rsidRPr="001A32FB">
              <w:rPr>
                <w:rFonts w:ascii="Arial" w:hAnsi="Arial" w:cs="Arial"/>
                <w:sz w:val="24"/>
                <w:szCs w:val="24"/>
              </w:rPr>
              <w:t xml:space="preserve"> проекта рекультивации или проектной документации</w:t>
            </w:r>
            <w:r w:rsidRPr="001A32FB">
              <w:rPr>
                <w:rFonts w:ascii="Arial" w:hAnsi="Arial" w:cs="Arial"/>
                <w:sz w:val="24"/>
                <w:szCs w:val="24"/>
              </w:rPr>
              <w:t xml:space="preserve"> проводится </w:t>
            </w:r>
            <w:proofErr w:type="gramStart"/>
            <w:r w:rsidRPr="001A32FB">
              <w:rPr>
                <w:rFonts w:ascii="Arial" w:hAnsi="Arial" w:cs="Arial"/>
                <w:sz w:val="24"/>
                <w:szCs w:val="24"/>
              </w:rPr>
              <w:t>в  соответствии</w:t>
            </w:r>
            <w:proofErr w:type="gramEnd"/>
            <w:r w:rsidRPr="001A32FB">
              <w:rPr>
                <w:rFonts w:ascii="Arial" w:hAnsi="Arial" w:cs="Arial"/>
                <w:sz w:val="24"/>
                <w:szCs w:val="24"/>
              </w:rPr>
              <w:t xml:space="preserve"> с Федеральным законом «Об экологической экспертизе» от 23.11.1995 № 174-ФЗ. </w:t>
            </w:r>
          </w:p>
        </w:tc>
        <w:tc>
          <w:tcPr>
            <w:tcW w:w="1004" w:type="pct"/>
          </w:tcPr>
          <w:p w14:paraId="4071CDEC" w14:textId="70A162CA" w:rsidR="00BD762D" w:rsidRPr="001A32FB" w:rsidRDefault="00DC0B94" w:rsidP="001A32FB">
            <w:pPr>
              <w:widowControl w:val="0"/>
              <w:autoSpaceDE w:val="0"/>
              <w:autoSpaceDN w:val="0"/>
              <w:adjustRightInd w:val="0"/>
              <w:spacing w:after="0" w:line="240" w:lineRule="auto"/>
              <w:jc w:val="both"/>
              <w:rPr>
                <w:rFonts w:ascii="Arial" w:hAnsi="Arial" w:cs="Arial"/>
                <w:sz w:val="24"/>
                <w:szCs w:val="24"/>
              </w:rPr>
            </w:pPr>
            <w:r w:rsidRPr="001A32FB">
              <w:rPr>
                <w:rFonts w:ascii="Arial" w:eastAsia="Times New Roman" w:hAnsi="Arial" w:cs="Arial"/>
                <w:sz w:val="24"/>
                <w:szCs w:val="24"/>
                <w:lang w:eastAsia="ru-RU"/>
              </w:rPr>
              <w:t>Прикрепляется электронный образ оригинала документа</w:t>
            </w:r>
          </w:p>
        </w:tc>
      </w:tr>
      <w:tr w:rsidR="00027F33" w:rsidRPr="001A32FB" w14:paraId="1711C7D8" w14:textId="77777777" w:rsidTr="000F6D43">
        <w:trPr>
          <w:trHeight w:val="1278"/>
        </w:trPr>
        <w:tc>
          <w:tcPr>
            <w:tcW w:w="843" w:type="pct"/>
          </w:tcPr>
          <w:p w14:paraId="1FB8E258" w14:textId="7DA7D4AA" w:rsidR="00027F33" w:rsidRPr="001A32FB" w:rsidRDefault="00027F33" w:rsidP="001A32FB">
            <w:pPr>
              <w:widowControl w:val="0"/>
              <w:autoSpaceDE w:val="0"/>
              <w:autoSpaceDN w:val="0"/>
              <w:adjustRightInd w:val="0"/>
              <w:spacing w:after="0" w:line="240" w:lineRule="auto"/>
              <w:jc w:val="center"/>
              <w:rPr>
                <w:rFonts w:ascii="Arial" w:hAnsi="Arial" w:cs="Arial"/>
                <w:sz w:val="24"/>
                <w:szCs w:val="24"/>
              </w:rPr>
            </w:pPr>
            <w:r w:rsidRPr="001A32FB">
              <w:rPr>
                <w:rFonts w:ascii="Arial" w:hAnsi="Arial" w:cs="Arial"/>
                <w:sz w:val="24"/>
                <w:szCs w:val="24"/>
              </w:rPr>
              <w:t>Правоустанавливающие документы на объекты недвижимости, если права на него не зарегистрированы в Едином государственном реестре прав</w:t>
            </w:r>
          </w:p>
        </w:tc>
        <w:tc>
          <w:tcPr>
            <w:tcW w:w="769" w:type="pct"/>
          </w:tcPr>
          <w:p w14:paraId="5F60134B" w14:textId="77777777" w:rsidR="00027F33" w:rsidRPr="001A32FB" w:rsidRDefault="00027F33" w:rsidP="001A32FB">
            <w:pPr>
              <w:autoSpaceDE w:val="0"/>
              <w:autoSpaceDN w:val="0"/>
              <w:adjustRightInd w:val="0"/>
              <w:spacing w:after="0" w:line="240" w:lineRule="auto"/>
              <w:rPr>
                <w:rFonts w:ascii="Arial" w:hAnsi="Arial" w:cs="Arial"/>
                <w:sz w:val="24"/>
                <w:szCs w:val="24"/>
              </w:rPr>
            </w:pPr>
            <w:r w:rsidRPr="001A32FB">
              <w:rPr>
                <w:rFonts w:ascii="Arial" w:hAnsi="Arial" w:cs="Arial"/>
                <w:sz w:val="24"/>
                <w:szCs w:val="24"/>
              </w:rPr>
              <w:t>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таких актов на момент их издания;</w:t>
            </w:r>
          </w:p>
          <w:p w14:paraId="12D01E57" w14:textId="30E4207E" w:rsidR="00027F33" w:rsidRPr="001A32FB" w:rsidRDefault="00027F33" w:rsidP="001A32FB">
            <w:pPr>
              <w:suppressAutoHyphens/>
              <w:spacing w:after="0" w:line="240" w:lineRule="auto"/>
              <w:rPr>
                <w:rFonts w:ascii="Arial" w:hAnsi="Arial" w:cs="Arial"/>
                <w:sz w:val="24"/>
                <w:szCs w:val="24"/>
              </w:rPr>
            </w:pPr>
            <w:r w:rsidRPr="001A32FB">
              <w:rPr>
                <w:rFonts w:ascii="Arial" w:hAnsi="Arial" w:cs="Arial"/>
                <w:sz w:val="24"/>
                <w:szCs w:val="24"/>
              </w:rPr>
              <w:t>Договоры и другие сделки в отношении недвижимого имущества, совершенные в соответствии с законодательством, действовавшим в месте расположения объектов недвижимого имущества на момент совершения сделки.</w:t>
            </w:r>
          </w:p>
        </w:tc>
        <w:tc>
          <w:tcPr>
            <w:tcW w:w="2385" w:type="pct"/>
            <w:gridSpan w:val="2"/>
          </w:tcPr>
          <w:p w14:paraId="5528B750" w14:textId="08ACAA3F" w:rsidR="00027F33" w:rsidRPr="001A32FB" w:rsidRDefault="00027F33" w:rsidP="001A32FB">
            <w:pPr>
              <w:spacing w:after="0" w:line="240" w:lineRule="auto"/>
              <w:ind w:firstLine="540"/>
              <w:jc w:val="both"/>
              <w:rPr>
                <w:rFonts w:ascii="Arial" w:hAnsi="Arial" w:cs="Arial"/>
                <w:sz w:val="24"/>
                <w:szCs w:val="24"/>
              </w:rPr>
            </w:pPr>
            <w:r w:rsidRPr="001A32FB">
              <w:rPr>
                <w:rFonts w:ascii="Arial" w:hAnsi="Arial" w:cs="Arial"/>
                <w:sz w:val="24"/>
                <w:szCs w:val="24"/>
              </w:rPr>
              <w:t xml:space="preserve">Представляются </w:t>
            </w:r>
            <w:proofErr w:type="gramStart"/>
            <w:r w:rsidRPr="001A32FB">
              <w:rPr>
                <w:rFonts w:ascii="Arial" w:hAnsi="Arial" w:cs="Arial"/>
                <w:sz w:val="24"/>
                <w:szCs w:val="24"/>
              </w:rPr>
              <w:t>на электронном носителях</w:t>
            </w:r>
            <w:proofErr w:type="gramEnd"/>
            <w:r w:rsidRPr="001A32FB">
              <w:rPr>
                <w:rFonts w:ascii="Arial" w:hAnsi="Arial" w:cs="Arial"/>
                <w:sz w:val="24"/>
                <w:szCs w:val="24"/>
              </w:rPr>
              <w:t xml:space="preserve"> по форме, утвержденной Приказом Минэкономразвития России от 21.11.2016 N 733 «О признании утратившими силу некоторых приказов Минэкономразвития России и отдельного положения приказа Минэкономразвития России в сфере государственного кадастрового учета и государственной регистрации прав на недвижимое имущество»</w:t>
            </w:r>
          </w:p>
        </w:tc>
        <w:tc>
          <w:tcPr>
            <w:tcW w:w="1004" w:type="pct"/>
          </w:tcPr>
          <w:p w14:paraId="160D4B63" w14:textId="630BF19A" w:rsidR="00027F33" w:rsidRPr="001A32FB" w:rsidRDefault="00027F33"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Прикрепляется электронный образ оригинала документа</w:t>
            </w:r>
          </w:p>
        </w:tc>
      </w:tr>
      <w:tr w:rsidR="00471D13" w:rsidRPr="001A32FB" w14:paraId="4BD5A7AD" w14:textId="77777777" w:rsidTr="000F6D43">
        <w:trPr>
          <w:trHeight w:val="1278"/>
        </w:trPr>
        <w:tc>
          <w:tcPr>
            <w:tcW w:w="843" w:type="pct"/>
          </w:tcPr>
          <w:p w14:paraId="2CE36D47" w14:textId="2A96848E" w:rsidR="00471D13" w:rsidRPr="001A32FB" w:rsidRDefault="00E2740E" w:rsidP="001A32FB">
            <w:pPr>
              <w:widowControl w:val="0"/>
              <w:autoSpaceDE w:val="0"/>
              <w:autoSpaceDN w:val="0"/>
              <w:adjustRightInd w:val="0"/>
              <w:spacing w:after="0" w:line="240" w:lineRule="auto"/>
              <w:jc w:val="center"/>
              <w:rPr>
                <w:rFonts w:ascii="Arial" w:hAnsi="Arial" w:cs="Arial"/>
                <w:sz w:val="24"/>
                <w:szCs w:val="24"/>
              </w:rPr>
            </w:pPr>
            <w:r w:rsidRPr="001A32FB">
              <w:rPr>
                <w:rFonts w:ascii="Arial" w:hAnsi="Arial" w:cs="Arial"/>
                <w:sz w:val="24"/>
                <w:szCs w:val="24"/>
              </w:rPr>
              <w:t>Решение</w:t>
            </w:r>
            <w:r w:rsidR="004A270C" w:rsidRPr="001A32FB">
              <w:rPr>
                <w:rFonts w:ascii="Arial" w:hAnsi="Arial" w:cs="Arial"/>
                <w:sz w:val="24"/>
                <w:szCs w:val="24"/>
              </w:rPr>
              <w:t xml:space="preserve"> собственника (правообладателя) на снос здания, сооружения, ликвидацию сетей инженерно-технического обеспечения</w:t>
            </w:r>
          </w:p>
        </w:tc>
        <w:tc>
          <w:tcPr>
            <w:tcW w:w="769" w:type="pct"/>
          </w:tcPr>
          <w:p w14:paraId="2BE40ED7" w14:textId="3166AB4C" w:rsidR="00471D13" w:rsidRPr="001A32FB" w:rsidRDefault="004A270C" w:rsidP="001A32FB">
            <w:pPr>
              <w:autoSpaceDE w:val="0"/>
              <w:autoSpaceDN w:val="0"/>
              <w:adjustRightInd w:val="0"/>
              <w:spacing w:after="0" w:line="240" w:lineRule="auto"/>
              <w:rPr>
                <w:rFonts w:ascii="Arial" w:hAnsi="Arial" w:cs="Arial"/>
                <w:sz w:val="24"/>
                <w:szCs w:val="24"/>
              </w:rPr>
            </w:pPr>
            <w:r w:rsidRPr="001A32FB">
              <w:rPr>
                <w:rFonts w:ascii="Arial" w:hAnsi="Arial" w:cs="Arial"/>
                <w:sz w:val="24"/>
                <w:szCs w:val="24"/>
              </w:rPr>
              <w:t>Приказ, распоряжение, решение общего собрания собственников объекта недвижимости</w:t>
            </w:r>
          </w:p>
        </w:tc>
        <w:tc>
          <w:tcPr>
            <w:tcW w:w="2385" w:type="pct"/>
            <w:gridSpan w:val="2"/>
          </w:tcPr>
          <w:p w14:paraId="671A23F9" w14:textId="7B4FE218" w:rsidR="00471D13" w:rsidRPr="001A32FB" w:rsidRDefault="004A270C" w:rsidP="001A32FB">
            <w:pPr>
              <w:spacing w:after="0" w:line="240" w:lineRule="auto"/>
              <w:ind w:firstLine="540"/>
              <w:jc w:val="both"/>
              <w:rPr>
                <w:rFonts w:ascii="Arial" w:hAnsi="Arial" w:cs="Arial"/>
                <w:sz w:val="24"/>
                <w:szCs w:val="24"/>
              </w:rPr>
            </w:pPr>
            <w:r w:rsidRPr="001A32FB">
              <w:rPr>
                <w:rFonts w:ascii="Arial" w:hAnsi="Arial" w:cs="Arial"/>
                <w:sz w:val="24"/>
                <w:szCs w:val="24"/>
              </w:rPr>
              <w:t>Распорядительный документ оформляется</w:t>
            </w:r>
            <w:r w:rsidR="00F25B8C" w:rsidRPr="001A32FB">
              <w:rPr>
                <w:rFonts w:ascii="Arial" w:hAnsi="Arial" w:cs="Arial"/>
                <w:sz w:val="24"/>
                <w:szCs w:val="24"/>
              </w:rPr>
              <w:t xml:space="preserve"> в </w:t>
            </w:r>
            <w:proofErr w:type="gramStart"/>
            <w:r w:rsidR="00F25B8C" w:rsidRPr="001A32FB">
              <w:rPr>
                <w:rFonts w:ascii="Arial" w:hAnsi="Arial" w:cs="Arial"/>
                <w:sz w:val="24"/>
                <w:szCs w:val="24"/>
              </w:rPr>
              <w:t xml:space="preserve">соответствии </w:t>
            </w:r>
            <w:r w:rsidRPr="001A32FB">
              <w:rPr>
                <w:rFonts w:ascii="Arial" w:hAnsi="Arial" w:cs="Arial"/>
                <w:sz w:val="24"/>
                <w:szCs w:val="24"/>
              </w:rPr>
              <w:t xml:space="preserve"> </w:t>
            </w:r>
            <w:r w:rsidR="00F25B8C" w:rsidRPr="001A32FB">
              <w:rPr>
                <w:rFonts w:ascii="Arial" w:hAnsi="Arial" w:cs="Arial"/>
                <w:sz w:val="24"/>
                <w:szCs w:val="24"/>
              </w:rPr>
              <w:t>с</w:t>
            </w:r>
            <w:proofErr w:type="gramEnd"/>
            <w:r w:rsidR="00F25B8C" w:rsidRPr="001A32FB">
              <w:rPr>
                <w:rFonts w:ascii="Arial" w:hAnsi="Arial" w:cs="Arial"/>
                <w:sz w:val="24"/>
                <w:szCs w:val="24"/>
              </w:rPr>
              <w:t xml:space="preserve"> правилами оформления распорядительных документов </w:t>
            </w:r>
            <w:r w:rsidRPr="001A32FB">
              <w:rPr>
                <w:rFonts w:ascii="Arial" w:hAnsi="Arial" w:cs="Arial"/>
                <w:sz w:val="24"/>
                <w:szCs w:val="24"/>
              </w:rPr>
              <w:t xml:space="preserve">на бланке организации (органа) и должен содержать </w:t>
            </w:r>
            <w:r w:rsidR="00F25B8C" w:rsidRPr="001A32FB">
              <w:rPr>
                <w:rFonts w:ascii="Arial" w:hAnsi="Arial" w:cs="Arial"/>
                <w:sz w:val="24"/>
                <w:szCs w:val="24"/>
              </w:rPr>
              <w:t xml:space="preserve">решение о сносе объекта, </w:t>
            </w:r>
            <w:r w:rsidRPr="001A32FB">
              <w:rPr>
                <w:rFonts w:ascii="Arial" w:hAnsi="Arial" w:cs="Arial"/>
                <w:sz w:val="24"/>
                <w:szCs w:val="24"/>
              </w:rPr>
              <w:t xml:space="preserve">сведения о сносимом объекте, адресе его местонахождения, реквизиты </w:t>
            </w:r>
            <w:r w:rsidR="00DB2939" w:rsidRPr="001A32FB">
              <w:rPr>
                <w:rFonts w:ascii="Arial" w:hAnsi="Arial" w:cs="Arial"/>
                <w:sz w:val="24"/>
                <w:szCs w:val="24"/>
              </w:rPr>
              <w:t>правоустанавливающих документов на сносимый объект.</w:t>
            </w:r>
          </w:p>
        </w:tc>
        <w:tc>
          <w:tcPr>
            <w:tcW w:w="1004" w:type="pct"/>
          </w:tcPr>
          <w:p w14:paraId="70E2E770" w14:textId="7B67E0F1" w:rsidR="00471D13" w:rsidRPr="001A32FB" w:rsidRDefault="00DB2939"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Прикрепляется электронный образ оригинала документа</w:t>
            </w:r>
          </w:p>
        </w:tc>
      </w:tr>
      <w:tr w:rsidR="00471D13" w:rsidRPr="001A32FB" w14:paraId="2D223962" w14:textId="77777777" w:rsidTr="000F6D43">
        <w:trPr>
          <w:trHeight w:val="1278"/>
        </w:trPr>
        <w:tc>
          <w:tcPr>
            <w:tcW w:w="843" w:type="pct"/>
          </w:tcPr>
          <w:p w14:paraId="122A5556" w14:textId="11BD5746" w:rsidR="00471D13" w:rsidRPr="001A32FB" w:rsidRDefault="00E2740E" w:rsidP="001A32FB">
            <w:pPr>
              <w:widowControl w:val="0"/>
              <w:autoSpaceDE w:val="0"/>
              <w:autoSpaceDN w:val="0"/>
              <w:adjustRightInd w:val="0"/>
              <w:spacing w:after="0" w:line="240" w:lineRule="auto"/>
              <w:jc w:val="center"/>
              <w:rPr>
                <w:rFonts w:ascii="Arial" w:hAnsi="Arial" w:cs="Arial"/>
                <w:sz w:val="24"/>
                <w:szCs w:val="24"/>
              </w:rPr>
            </w:pPr>
            <w:r w:rsidRPr="001A32FB">
              <w:rPr>
                <w:rFonts w:ascii="Arial" w:hAnsi="Arial" w:cs="Arial"/>
                <w:sz w:val="24"/>
                <w:szCs w:val="24"/>
              </w:rPr>
              <w:t xml:space="preserve">Документ </w:t>
            </w:r>
            <w:proofErr w:type="gramStart"/>
            <w:r w:rsidRPr="001A32FB">
              <w:rPr>
                <w:rFonts w:ascii="Arial" w:hAnsi="Arial" w:cs="Arial"/>
                <w:sz w:val="24"/>
                <w:szCs w:val="24"/>
              </w:rPr>
              <w:t xml:space="preserve">об </w:t>
            </w:r>
            <w:r w:rsidR="00DB2939" w:rsidRPr="001A32FB">
              <w:rPr>
                <w:rFonts w:ascii="Arial" w:hAnsi="Arial" w:cs="Arial"/>
                <w:sz w:val="24"/>
                <w:szCs w:val="24"/>
              </w:rPr>
              <w:t xml:space="preserve"> уведомлении</w:t>
            </w:r>
            <w:proofErr w:type="gramEnd"/>
            <w:r w:rsidR="00DB2939" w:rsidRPr="001A32FB">
              <w:rPr>
                <w:rFonts w:ascii="Arial" w:hAnsi="Arial" w:cs="Arial"/>
                <w:sz w:val="24"/>
                <w:szCs w:val="24"/>
              </w:rPr>
              <w:t xml:space="preserve"> единой диспетчерской службы  (наименование муниципального образования)</w:t>
            </w:r>
          </w:p>
        </w:tc>
        <w:tc>
          <w:tcPr>
            <w:tcW w:w="769" w:type="pct"/>
          </w:tcPr>
          <w:p w14:paraId="7D188055" w14:textId="481B8436" w:rsidR="00471D13" w:rsidRPr="001A32FB" w:rsidRDefault="00F25B8C" w:rsidP="001A32FB">
            <w:pPr>
              <w:autoSpaceDE w:val="0"/>
              <w:autoSpaceDN w:val="0"/>
              <w:adjustRightInd w:val="0"/>
              <w:spacing w:after="0" w:line="240" w:lineRule="auto"/>
              <w:rPr>
                <w:rFonts w:ascii="Arial" w:hAnsi="Arial" w:cs="Arial"/>
                <w:sz w:val="24"/>
                <w:szCs w:val="24"/>
              </w:rPr>
            </w:pPr>
            <w:r w:rsidRPr="001A32FB">
              <w:rPr>
                <w:rFonts w:ascii="Arial" w:hAnsi="Arial" w:cs="Arial"/>
                <w:sz w:val="24"/>
                <w:szCs w:val="24"/>
              </w:rPr>
              <w:t xml:space="preserve">Телефонограмма, </w:t>
            </w:r>
            <w:proofErr w:type="spellStart"/>
            <w:r w:rsidRPr="001A32FB">
              <w:rPr>
                <w:rFonts w:ascii="Arial" w:hAnsi="Arial" w:cs="Arial"/>
                <w:sz w:val="24"/>
                <w:szCs w:val="24"/>
              </w:rPr>
              <w:t>факсограма</w:t>
            </w:r>
            <w:proofErr w:type="spellEnd"/>
            <w:r w:rsidRPr="001A32FB">
              <w:rPr>
                <w:rFonts w:ascii="Arial" w:hAnsi="Arial" w:cs="Arial"/>
                <w:sz w:val="24"/>
                <w:szCs w:val="24"/>
              </w:rPr>
              <w:t xml:space="preserve">, </w:t>
            </w:r>
            <w:r w:rsidR="00E2740E" w:rsidRPr="001A32FB">
              <w:rPr>
                <w:rFonts w:ascii="Arial" w:hAnsi="Arial" w:cs="Arial"/>
                <w:sz w:val="24"/>
                <w:szCs w:val="24"/>
              </w:rPr>
              <w:t>письмо</w:t>
            </w:r>
          </w:p>
        </w:tc>
        <w:tc>
          <w:tcPr>
            <w:tcW w:w="2385" w:type="pct"/>
            <w:gridSpan w:val="2"/>
          </w:tcPr>
          <w:p w14:paraId="259A53D0" w14:textId="063B36F4" w:rsidR="00D43132" w:rsidRPr="001A32FB" w:rsidRDefault="00F25B8C" w:rsidP="001A32FB">
            <w:pPr>
              <w:spacing w:after="0" w:line="240" w:lineRule="auto"/>
              <w:ind w:firstLine="540"/>
              <w:jc w:val="both"/>
              <w:rPr>
                <w:rFonts w:ascii="Arial" w:hAnsi="Arial" w:cs="Arial"/>
                <w:sz w:val="24"/>
                <w:szCs w:val="24"/>
              </w:rPr>
            </w:pPr>
            <w:r w:rsidRPr="001A32FB">
              <w:rPr>
                <w:rFonts w:ascii="Arial" w:hAnsi="Arial" w:cs="Arial"/>
                <w:sz w:val="24"/>
                <w:szCs w:val="24"/>
              </w:rPr>
              <w:t xml:space="preserve">Извещение единой диспетчерской </w:t>
            </w:r>
            <w:proofErr w:type="gramStart"/>
            <w:r w:rsidRPr="001A32FB">
              <w:rPr>
                <w:rFonts w:ascii="Arial" w:hAnsi="Arial" w:cs="Arial"/>
                <w:sz w:val="24"/>
                <w:szCs w:val="24"/>
              </w:rPr>
              <w:t>службы  (</w:t>
            </w:r>
            <w:proofErr w:type="gramEnd"/>
            <w:r w:rsidRPr="001A32FB">
              <w:rPr>
                <w:rFonts w:ascii="Arial" w:hAnsi="Arial" w:cs="Arial"/>
                <w:sz w:val="24"/>
                <w:szCs w:val="24"/>
              </w:rPr>
              <w:t xml:space="preserve">наименование муниципального образования) о происшедшей аварии может осуществляться телефонограммой, </w:t>
            </w:r>
            <w:proofErr w:type="spellStart"/>
            <w:r w:rsidRPr="001A32FB">
              <w:rPr>
                <w:rFonts w:ascii="Arial" w:hAnsi="Arial" w:cs="Arial"/>
                <w:sz w:val="24"/>
                <w:szCs w:val="24"/>
              </w:rPr>
              <w:t>факсограммой</w:t>
            </w:r>
            <w:proofErr w:type="spellEnd"/>
            <w:r w:rsidRPr="001A32FB">
              <w:rPr>
                <w:rFonts w:ascii="Arial" w:hAnsi="Arial" w:cs="Arial"/>
                <w:sz w:val="24"/>
                <w:szCs w:val="24"/>
              </w:rPr>
              <w:t>, письмом</w:t>
            </w:r>
            <w:r w:rsidR="00D43132" w:rsidRPr="001A32FB">
              <w:rPr>
                <w:rFonts w:ascii="Arial" w:hAnsi="Arial" w:cs="Arial"/>
                <w:sz w:val="24"/>
                <w:szCs w:val="24"/>
              </w:rPr>
              <w:t>.</w:t>
            </w:r>
          </w:p>
          <w:p w14:paraId="300030A5" w14:textId="2464E1AD" w:rsidR="00471D13" w:rsidRPr="001A32FB" w:rsidRDefault="00D43132" w:rsidP="001A32FB">
            <w:pPr>
              <w:spacing w:after="0" w:line="240" w:lineRule="auto"/>
              <w:ind w:firstLine="540"/>
              <w:jc w:val="both"/>
              <w:rPr>
                <w:rFonts w:ascii="Arial" w:hAnsi="Arial" w:cs="Arial"/>
                <w:sz w:val="24"/>
                <w:szCs w:val="24"/>
              </w:rPr>
            </w:pPr>
            <w:r w:rsidRPr="001A32FB">
              <w:rPr>
                <w:rFonts w:ascii="Arial" w:hAnsi="Arial" w:cs="Arial"/>
                <w:sz w:val="24"/>
                <w:szCs w:val="24"/>
              </w:rPr>
              <w:t>Сведения об уведомлении ЕДДС должны содержать</w:t>
            </w:r>
            <w:r w:rsidR="00F25B8C" w:rsidRPr="001A32FB">
              <w:rPr>
                <w:rFonts w:ascii="Arial" w:hAnsi="Arial" w:cs="Arial"/>
                <w:sz w:val="24"/>
                <w:szCs w:val="24"/>
              </w:rPr>
              <w:t xml:space="preserve"> </w:t>
            </w:r>
            <w:r w:rsidRPr="001A32FB">
              <w:rPr>
                <w:rFonts w:ascii="Arial" w:hAnsi="Arial" w:cs="Arial"/>
                <w:sz w:val="24"/>
                <w:szCs w:val="24"/>
              </w:rPr>
              <w:t xml:space="preserve">следующее: дату уведомления, причину уведомления, адрес местонахождения объекта, на котором произошла </w:t>
            </w:r>
            <w:proofErr w:type="gramStart"/>
            <w:r w:rsidRPr="001A32FB">
              <w:rPr>
                <w:rFonts w:ascii="Arial" w:hAnsi="Arial" w:cs="Arial"/>
                <w:sz w:val="24"/>
                <w:szCs w:val="24"/>
              </w:rPr>
              <w:t>авария,.</w:t>
            </w:r>
            <w:proofErr w:type="gramEnd"/>
          </w:p>
        </w:tc>
        <w:tc>
          <w:tcPr>
            <w:tcW w:w="1004" w:type="pct"/>
          </w:tcPr>
          <w:p w14:paraId="1256F5D9" w14:textId="77777777" w:rsidR="00471D13" w:rsidRPr="001A32FB" w:rsidRDefault="00471D13"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p>
        </w:tc>
      </w:tr>
      <w:tr w:rsidR="001E39CB" w:rsidRPr="001A32FB" w14:paraId="573B80D2" w14:textId="77777777" w:rsidTr="000F6D43">
        <w:trPr>
          <w:trHeight w:val="777"/>
        </w:trPr>
        <w:tc>
          <w:tcPr>
            <w:tcW w:w="5000" w:type="pct"/>
            <w:gridSpan w:val="5"/>
          </w:tcPr>
          <w:p w14:paraId="5A2807B4" w14:textId="47B533FA" w:rsidR="001E39CB" w:rsidRPr="001A32FB" w:rsidRDefault="001E39CB" w:rsidP="001A32FB">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1A32FB">
              <w:rPr>
                <w:rFonts w:ascii="Arial" w:hAnsi="Arial" w:cs="Arial"/>
                <w:b/>
                <w:sz w:val="24"/>
                <w:szCs w:val="24"/>
              </w:rPr>
              <w:t>Документы и сведения, запрашиваемые в порядке межведомственного взаимодействия и/</w:t>
            </w:r>
            <w:proofErr w:type="gramStart"/>
            <w:r w:rsidRPr="001A32FB">
              <w:rPr>
                <w:rFonts w:ascii="Arial" w:hAnsi="Arial" w:cs="Arial"/>
                <w:b/>
                <w:sz w:val="24"/>
                <w:szCs w:val="24"/>
              </w:rPr>
              <w:t>или</w:t>
            </w:r>
            <w:proofErr w:type="gramEnd"/>
            <w:r w:rsidRPr="001A32FB">
              <w:rPr>
                <w:rFonts w:ascii="Arial" w:hAnsi="Arial" w:cs="Arial"/>
                <w:b/>
                <w:sz w:val="24"/>
                <w:szCs w:val="24"/>
              </w:rPr>
              <w:t xml:space="preserve"> которые могут быть представлены Заявителем (представителем Заявителя) по собственной инициативе</w:t>
            </w:r>
          </w:p>
        </w:tc>
      </w:tr>
      <w:tr w:rsidR="002558B1" w:rsidRPr="001A32FB" w14:paraId="3C6F25DB" w14:textId="17C58F9D" w:rsidTr="000F6D43">
        <w:tc>
          <w:tcPr>
            <w:tcW w:w="1612" w:type="pct"/>
            <w:gridSpan w:val="2"/>
          </w:tcPr>
          <w:p w14:paraId="32C51FA2" w14:textId="77777777" w:rsidR="002558B1" w:rsidRPr="001A32FB" w:rsidRDefault="002558B1" w:rsidP="001A32FB">
            <w:pPr>
              <w:widowControl w:val="0"/>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 xml:space="preserve">Сведения, внесенные в Единый государственный реестр юридических </w:t>
            </w:r>
            <w:proofErr w:type="gramStart"/>
            <w:r w:rsidRPr="001A32FB">
              <w:rPr>
                <w:rFonts w:ascii="Arial" w:hAnsi="Arial" w:cs="Arial"/>
                <w:sz w:val="24"/>
                <w:szCs w:val="24"/>
              </w:rPr>
              <w:t>лиц  (</w:t>
            </w:r>
            <w:proofErr w:type="gramEnd"/>
            <w:r w:rsidRPr="001A32FB">
              <w:rPr>
                <w:rFonts w:ascii="Arial" w:hAnsi="Arial" w:cs="Arial"/>
                <w:sz w:val="24"/>
                <w:szCs w:val="24"/>
              </w:rPr>
              <w:t>для юридических лиц)</w:t>
            </w:r>
          </w:p>
        </w:tc>
        <w:tc>
          <w:tcPr>
            <w:tcW w:w="2111" w:type="pct"/>
          </w:tcPr>
          <w:p w14:paraId="4F5B639D" w14:textId="77777777"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hAnsi="Arial" w:cs="Arial"/>
                <w:sz w:val="24"/>
                <w:szCs w:val="24"/>
              </w:rPr>
              <w:t xml:space="preserve">Выписка из Единого государственного реестра юридических лиц </w:t>
            </w:r>
          </w:p>
        </w:tc>
        <w:tc>
          <w:tcPr>
            <w:tcW w:w="1277" w:type="pct"/>
            <w:gridSpan w:val="2"/>
          </w:tcPr>
          <w:p w14:paraId="5BBC7935" w14:textId="42C5E8A4" w:rsidR="002558B1" w:rsidRPr="001A32FB" w:rsidRDefault="002558B1" w:rsidP="001A32FB">
            <w:pPr>
              <w:widowControl w:val="0"/>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Предоставляется электронный образ документа или в виде электронного документа</w:t>
            </w:r>
          </w:p>
        </w:tc>
      </w:tr>
      <w:tr w:rsidR="002558B1" w:rsidRPr="001A32FB" w14:paraId="5425CB7C" w14:textId="0E56639A" w:rsidTr="000F6D43">
        <w:tc>
          <w:tcPr>
            <w:tcW w:w="1612" w:type="pct"/>
            <w:gridSpan w:val="2"/>
          </w:tcPr>
          <w:p w14:paraId="0F0C1F7E" w14:textId="77777777" w:rsidR="002558B1" w:rsidRPr="001A32FB" w:rsidRDefault="002558B1" w:rsidP="001A32FB">
            <w:pPr>
              <w:widowControl w:val="0"/>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Сведения, внесенные в Единый государственный реестр индивидуальных предпринимателей</w:t>
            </w:r>
            <w:r w:rsidRPr="001A32FB" w:rsidDel="007A2B27">
              <w:rPr>
                <w:rFonts w:ascii="Arial" w:hAnsi="Arial" w:cs="Arial"/>
                <w:sz w:val="24"/>
                <w:szCs w:val="24"/>
              </w:rPr>
              <w:t xml:space="preserve"> </w:t>
            </w:r>
            <w:r w:rsidRPr="001A32FB">
              <w:rPr>
                <w:rFonts w:ascii="Arial" w:hAnsi="Arial" w:cs="Arial"/>
                <w:sz w:val="24"/>
                <w:szCs w:val="24"/>
              </w:rPr>
              <w:t>(для индивидуальных предпринимателей)</w:t>
            </w:r>
          </w:p>
        </w:tc>
        <w:tc>
          <w:tcPr>
            <w:tcW w:w="2111" w:type="pct"/>
          </w:tcPr>
          <w:p w14:paraId="5F20D95F" w14:textId="77777777"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hAnsi="Arial" w:cs="Arial"/>
                <w:sz w:val="24"/>
                <w:szCs w:val="24"/>
              </w:rPr>
              <w:t xml:space="preserve">Выписка из Единого государственного реестра индивидуальных предпринимателей </w:t>
            </w:r>
          </w:p>
        </w:tc>
        <w:tc>
          <w:tcPr>
            <w:tcW w:w="1277" w:type="pct"/>
            <w:gridSpan w:val="2"/>
          </w:tcPr>
          <w:p w14:paraId="7B860516" w14:textId="28DEEC6A"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Предоставляется электронный образ документа или в виде электронного документа</w:t>
            </w:r>
          </w:p>
        </w:tc>
      </w:tr>
      <w:tr w:rsidR="002558B1" w:rsidRPr="001A32FB" w14:paraId="1048CC81" w14:textId="2B5D74BF" w:rsidTr="000F6D43">
        <w:tc>
          <w:tcPr>
            <w:tcW w:w="1612" w:type="pct"/>
            <w:gridSpan w:val="2"/>
          </w:tcPr>
          <w:p w14:paraId="48FC27E4" w14:textId="77777777" w:rsidR="002558B1" w:rsidRPr="001A32FB" w:rsidRDefault="002558B1" w:rsidP="001A32FB">
            <w:pPr>
              <w:widowControl w:val="0"/>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Правоустанавливающие документы на земельный участок и (или) объекты недвижимости</w:t>
            </w:r>
          </w:p>
        </w:tc>
        <w:tc>
          <w:tcPr>
            <w:tcW w:w="2111" w:type="pct"/>
          </w:tcPr>
          <w:p w14:paraId="0C93397C" w14:textId="77777777"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hAnsi="Arial" w:cs="Arial"/>
                <w:sz w:val="24"/>
                <w:szCs w:val="24"/>
              </w:rPr>
              <w:t xml:space="preserve">Выписка из Единого государственного реестра </w:t>
            </w:r>
            <w:r w:rsidRPr="001A32FB">
              <w:rPr>
                <w:rFonts w:ascii="Arial" w:eastAsia="Times New Roman" w:hAnsi="Arial" w:cs="Arial"/>
                <w:sz w:val="24"/>
                <w:szCs w:val="24"/>
                <w:lang w:eastAsia="ru-RU"/>
              </w:rPr>
              <w:t>прав на недвижимое имущество и сделок с ним.</w:t>
            </w:r>
          </w:p>
        </w:tc>
        <w:tc>
          <w:tcPr>
            <w:tcW w:w="1277" w:type="pct"/>
            <w:gridSpan w:val="2"/>
          </w:tcPr>
          <w:p w14:paraId="01CE9489" w14:textId="74600669"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Предоставляется электронный образ документа или в виде электронного документа</w:t>
            </w:r>
          </w:p>
        </w:tc>
      </w:tr>
      <w:tr w:rsidR="002558B1" w:rsidRPr="001A32FB" w14:paraId="6F3E585B" w14:textId="3526CE04" w:rsidTr="000F6D43">
        <w:tc>
          <w:tcPr>
            <w:tcW w:w="1612" w:type="pct"/>
            <w:gridSpan w:val="2"/>
          </w:tcPr>
          <w:p w14:paraId="53DA3BA4" w14:textId="77777777" w:rsidR="002558B1" w:rsidRPr="001A32FB" w:rsidRDefault="002558B1" w:rsidP="001A32FB">
            <w:pPr>
              <w:widowControl w:val="0"/>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 xml:space="preserve">Документы, подтверждающие право собственности или распоряжения </w:t>
            </w:r>
            <w:proofErr w:type="gramStart"/>
            <w:r w:rsidRPr="001A32FB">
              <w:rPr>
                <w:rFonts w:ascii="Arial" w:hAnsi="Arial" w:cs="Arial"/>
                <w:sz w:val="24"/>
                <w:szCs w:val="24"/>
              </w:rPr>
              <w:t>подземными</w:t>
            </w:r>
            <w:proofErr w:type="gramEnd"/>
            <w:r w:rsidRPr="001A32FB">
              <w:rPr>
                <w:rFonts w:ascii="Arial" w:hAnsi="Arial" w:cs="Arial"/>
                <w:sz w:val="24"/>
                <w:szCs w:val="24"/>
              </w:rPr>
              <w:t xml:space="preserve"> или наземными сетями, коммуникациями (при работах с данными сетями, коммуникациями)</w:t>
            </w:r>
          </w:p>
        </w:tc>
        <w:tc>
          <w:tcPr>
            <w:tcW w:w="2111" w:type="pct"/>
          </w:tcPr>
          <w:p w14:paraId="762EE70E" w14:textId="77777777"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hAnsi="Arial" w:cs="Arial"/>
                <w:sz w:val="24"/>
                <w:szCs w:val="24"/>
              </w:rPr>
              <w:t xml:space="preserve">Выписка из Единого государственного реестра </w:t>
            </w:r>
            <w:r w:rsidRPr="001A32FB">
              <w:rPr>
                <w:rFonts w:ascii="Arial" w:eastAsia="Times New Roman" w:hAnsi="Arial" w:cs="Arial"/>
                <w:sz w:val="24"/>
                <w:szCs w:val="24"/>
                <w:lang w:eastAsia="ru-RU"/>
              </w:rPr>
              <w:t>прав на недвижимое имущество и сделок с ним.</w:t>
            </w:r>
          </w:p>
        </w:tc>
        <w:tc>
          <w:tcPr>
            <w:tcW w:w="1277" w:type="pct"/>
            <w:gridSpan w:val="2"/>
          </w:tcPr>
          <w:p w14:paraId="40B6F62C" w14:textId="75A7111D"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Предоставляется электронный образ документа или в виде электронного документа</w:t>
            </w:r>
          </w:p>
        </w:tc>
      </w:tr>
      <w:tr w:rsidR="002558B1" w:rsidRPr="001A32FB" w14:paraId="0B667FA3" w14:textId="7E7897FF" w:rsidTr="000F6D43">
        <w:tc>
          <w:tcPr>
            <w:tcW w:w="1612" w:type="pct"/>
            <w:gridSpan w:val="2"/>
          </w:tcPr>
          <w:p w14:paraId="45D09E7C" w14:textId="77777777" w:rsidR="002558B1" w:rsidRPr="001A32FB" w:rsidRDefault="002558B1" w:rsidP="001A32FB">
            <w:pPr>
              <w:widowControl w:val="0"/>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Разрешение на строительство объекта капитального строительства (в случаях, установленных действующим законодательством)</w:t>
            </w:r>
          </w:p>
        </w:tc>
        <w:tc>
          <w:tcPr>
            <w:tcW w:w="2111" w:type="pct"/>
          </w:tcPr>
          <w:p w14:paraId="6F5CD3D6" w14:textId="77777777"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hAnsi="Arial" w:cs="Arial"/>
                <w:sz w:val="24"/>
                <w:szCs w:val="24"/>
              </w:rPr>
              <w:t>Разрешение на строительство</w:t>
            </w:r>
          </w:p>
        </w:tc>
        <w:tc>
          <w:tcPr>
            <w:tcW w:w="1277" w:type="pct"/>
            <w:gridSpan w:val="2"/>
          </w:tcPr>
          <w:p w14:paraId="40283042" w14:textId="544C9FE8"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Предоставляется электронный образ документа или в виде электронного документа</w:t>
            </w:r>
          </w:p>
        </w:tc>
      </w:tr>
      <w:tr w:rsidR="002558B1" w:rsidRPr="001A32FB" w14:paraId="3BABA01F" w14:textId="13B8D9A5" w:rsidTr="000F6D43">
        <w:tc>
          <w:tcPr>
            <w:tcW w:w="1612" w:type="pct"/>
            <w:gridSpan w:val="2"/>
          </w:tcPr>
          <w:p w14:paraId="763B5931" w14:textId="77777777" w:rsidR="002558B1" w:rsidRPr="001A32FB" w:rsidRDefault="002558B1" w:rsidP="001A32FB">
            <w:pPr>
              <w:widowControl w:val="0"/>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tc>
        <w:tc>
          <w:tcPr>
            <w:tcW w:w="2111" w:type="pct"/>
          </w:tcPr>
          <w:p w14:paraId="5DD9A9DB" w14:textId="77777777"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hAnsi="Arial" w:cs="Arial"/>
                <w:sz w:val="24"/>
                <w:szCs w:val="24"/>
              </w:rPr>
              <w:t>Разрешение на размещение объектов</w:t>
            </w:r>
          </w:p>
        </w:tc>
        <w:tc>
          <w:tcPr>
            <w:tcW w:w="1277" w:type="pct"/>
            <w:gridSpan w:val="2"/>
          </w:tcPr>
          <w:p w14:paraId="2BEDCE72" w14:textId="7D9AB953"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Предоставляется электронный образ документа или в виде электронного документа</w:t>
            </w:r>
          </w:p>
        </w:tc>
      </w:tr>
      <w:tr w:rsidR="002558B1" w:rsidRPr="001A32FB" w14:paraId="359A7632" w14:textId="64BBAC31" w:rsidTr="000F6D43">
        <w:tc>
          <w:tcPr>
            <w:tcW w:w="1612" w:type="pct"/>
            <w:gridSpan w:val="2"/>
          </w:tcPr>
          <w:p w14:paraId="57602633" w14:textId="77777777" w:rsidR="002558B1" w:rsidRPr="001A32FB" w:rsidRDefault="002558B1" w:rsidP="001A32FB">
            <w:pPr>
              <w:widowControl w:val="0"/>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Документация по планировке территории (в случае необходимости разработки данной документации в соответствии с действующим законодательством)</w:t>
            </w:r>
          </w:p>
          <w:p w14:paraId="422AA5FF" w14:textId="77777777" w:rsidR="00215DAE" w:rsidRPr="001A32FB" w:rsidRDefault="00215DAE" w:rsidP="001A32FB">
            <w:pPr>
              <w:widowControl w:val="0"/>
              <w:autoSpaceDE w:val="0"/>
              <w:autoSpaceDN w:val="0"/>
              <w:adjustRightInd w:val="0"/>
              <w:spacing w:after="0" w:line="240" w:lineRule="auto"/>
              <w:jc w:val="both"/>
              <w:rPr>
                <w:rFonts w:ascii="Arial" w:hAnsi="Arial" w:cs="Arial"/>
                <w:sz w:val="24"/>
                <w:szCs w:val="24"/>
              </w:rPr>
            </w:pPr>
          </w:p>
        </w:tc>
        <w:tc>
          <w:tcPr>
            <w:tcW w:w="2111" w:type="pct"/>
          </w:tcPr>
          <w:p w14:paraId="792F0538" w14:textId="77777777"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Документация</w:t>
            </w:r>
          </w:p>
        </w:tc>
        <w:tc>
          <w:tcPr>
            <w:tcW w:w="1277" w:type="pct"/>
            <w:gridSpan w:val="2"/>
          </w:tcPr>
          <w:p w14:paraId="26292CB4" w14:textId="174265AD"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Предоставляется электронный образ документа или в виде электронного документа</w:t>
            </w:r>
          </w:p>
        </w:tc>
      </w:tr>
      <w:tr w:rsidR="002558B1" w:rsidRPr="001A32FB" w14:paraId="390CEBE3" w14:textId="6CCEDEF3" w:rsidTr="000F6D43">
        <w:tc>
          <w:tcPr>
            <w:tcW w:w="1612" w:type="pct"/>
            <w:gridSpan w:val="2"/>
          </w:tcPr>
          <w:p w14:paraId="01B53D20" w14:textId="77777777" w:rsidR="002558B1" w:rsidRPr="001A32FB" w:rsidRDefault="002558B1" w:rsidP="001A32FB">
            <w:pPr>
              <w:widowControl w:val="0"/>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111" w:type="pct"/>
          </w:tcPr>
          <w:p w14:paraId="20F6A9C0" w14:textId="77777777"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Проектная документация</w:t>
            </w:r>
          </w:p>
        </w:tc>
        <w:tc>
          <w:tcPr>
            <w:tcW w:w="1277" w:type="pct"/>
            <w:gridSpan w:val="2"/>
          </w:tcPr>
          <w:p w14:paraId="0DA9CA68" w14:textId="59932C4B" w:rsidR="002558B1" w:rsidRPr="001A32FB" w:rsidRDefault="002558B1" w:rsidP="001A32FB">
            <w:pPr>
              <w:suppressAutoHyphens/>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Предоставляется электронный образ документа или в виде электронного документа</w:t>
            </w:r>
          </w:p>
        </w:tc>
      </w:tr>
    </w:tbl>
    <w:p w14:paraId="5F932138" w14:textId="22E69D67" w:rsidR="001831E0" w:rsidRPr="001A32FB" w:rsidRDefault="001831E0" w:rsidP="001A32FB">
      <w:pPr>
        <w:spacing w:after="0" w:line="240" w:lineRule="auto"/>
        <w:rPr>
          <w:rFonts w:ascii="Arial" w:eastAsia="Times New Roman" w:hAnsi="Arial" w:cs="Arial"/>
          <w:b/>
          <w:bCs/>
          <w:iCs/>
          <w:sz w:val="24"/>
          <w:szCs w:val="24"/>
          <w:lang w:eastAsia="ru-RU"/>
        </w:rPr>
        <w:sectPr w:rsidR="001831E0" w:rsidRPr="001A32FB" w:rsidSect="001A32FB">
          <w:pgSz w:w="16838" w:h="11905" w:orient="landscape"/>
          <w:pgMar w:top="1134" w:right="567" w:bottom="1134" w:left="1134" w:header="720" w:footer="720" w:gutter="0"/>
          <w:cols w:space="720"/>
          <w:noEndnote/>
          <w:docGrid w:linePitch="299"/>
        </w:sectPr>
      </w:pPr>
    </w:p>
    <w:p w14:paraId="6159E157" w14:textId="5553D017" w:rsidR="00813765" w:rsidRPr="001A32FB" w:rsidRDefault="00813765" w:rsidP="001A32FB">
      <w:pPr>
        <w:keepNext/>
        <w:spacing w:after="0" w:line="240" w:lineRule="auto"/>
        <w:jc w:val="right"/>
        <w:outlineLvl w:val="0"/>
        <w:rPr>
          <w:rFonts w:ascii="Arial" w:eastAsia="Times New Roman" w:hAnsi="Arial" w:cs="Arial"/>
          <w:bCs/>
          <w:iCs/>
          <w:sz w:val="24"/>
          <w:szCs w:val="24"/>
          <w:lang w:eastAsia="ru-RU"/>
        </w:rPr>
      </w:pPr>
      <w:bookmarkStart w:id="359" w:name="_Toc490424781"/>
      <w:proofErr w:type="gramStart"/>
      <w:r w:rsidRPr="001A32FB">
        <w:rPr>
          <w:rFonts w:ascii="Arial" w:eastAsia="Times New Roman" w:hAnsi="Arial" w:cs="Arial"/>
          <w:bCs/>
          <w:iCs/>
          <w:sz w:val="24"/>
          <w:szCs w:val="24"/>
          <w:lang w:eastAsia="ru-RU"/>
        </w:rPr>
        <w:t xml:space="preserve">Приложение  </w:t>
      </w:r>
      <w:r w:rsidRPr="001A32FB">
        <w:rPr>
          <w:rFonts w:ascii="Arial" w:eastAsia="Times New Roman" w:hAnsi="Arial" w:cs="Arial"/>
          <w:bCs/>
          <w:iCs/>
          <w:sz w:val="24"/>
          <w:szCs w:val="24"/>
          <w:lang w:eastAsia="ru-RU"/>
        </w:rPr>
        <w:fldChar w:fldCharType="begin"/>
      </w:r>
      <w:r w:rsidRPr="001A32FB">
        <w:rPr>
          <w:rFonts w:ascii="Arial" w:eastAsia="Times New Roman" w:hAnsi="Arial" w:cs="Arial"/>
          <w:bCs/>
          <w:iCs/>
          <w:sz w:val="24"/>
          <w:szCs w:val="24"/>
          <w:lang w:eastAsia="ru-RU"/>
        </w:rPr>
        <w:instrText xml:space="preserve"> SEQ Приложение_№ \* ARABIC </w:instrText>
      </w:r>
      <w:r w:rsidRPr="001A32FB">
        <w:rPr>
          <w:rFonts w:ascii="Arial" w:eastAsia="Times New Roman" w:hAnsi="Arial" w:cs="Arial"/>
          <w:bCs/>
          <w:iCs/>
          <w:sz w:val="24"/>
          <w:szCs w:val="24"/>
          <w:lang w:eastAsia="ru-RU"/>
        </w:rPr>
        <w:fldChar w:fldCharType="separate"/>
      </w:r>
      <w:r w:rsidR="007D4378" w:rsidRPr="001A32FB">
        <w:rPr>
          <w:rFonts w:ascii="Arial" w:eastAsia="Times New Roman" w:hAnsi="Arial" w:cs="Arial"/>
          <w:bCs/>
          <w:iCs/>
          <w:noProof/>
          <w:sz w:val="24"/>
          <w:szCs w:val="24"/>
          <w:lang w:eastAsia="ru-RU"/>
        </w:rPr>
        <w:t>15</w:t>
      </w:r>
      <w:bookmarkEnd w:id="359"/>
      <w:proofErr w:type="gramEnd"/>
      <w:r w:rsidRPr="001A32FB">
        <w:rPr>
          <w:rFonts w:ascii="Arial" w:eastAsia="Times New Roman" w:hAnsi="Arial" w:cs="Arial"/>
          <w:bCs/>
          <w:iCs/>
          <w:sz w:val="24"/>
          <w:szCs w:val="24"/>
          <w:lang w:eastAsia="ru-RU"/>
        </w:rPr>
        <w:fldChar w:fldCharType="end"/>
      </w:r>
    </w:p>
    <w:p w14:paraId="3BC901E6" w14:textId="77777777" w:rsidR="00215DAE" w:rsidRPr="001A32FB" w:rsidRDefault="00685244" w:rsidP="001A32FB">
      <w:pPr>
        <w:pStyle w:val="40"/>
        <w:spacing w:line="240" w:lineRule="auto"/>
        <w:jc w:val="right"/>
        <w:rPr>
          <w:rFonts w:ascii="Arial" w:eastAsia="Arial Unicode MS" w:hAnsi="Arial" w:cs="Arial"/>
          <w:b w:val="0"/>
          <w:szCs w:val="24"/>
        </w:rPr>
      </w:pPr>
      <w:r w:rsidRPr="001A32FB">
        <w:rPr>
          <w:rFonts w:ascii="Arial" w:hAnsi="Arial" w:cs="Arial"/>
          <w:b w:val="0"/>
          <w:szCs w:val="24"/>
        </w:rPr>
        <w:t>к Административному</w:t>
      </w:r>
      <w:r w:rsidR="00215DAE" w:rsidRPr="001A32FB">
        <w:rPr>
          <w:rFonts w:ascii="Arial" w:hAnsi="Arial" w:cs="Arial"/>
          <w:b w:val="0"/>
          <w:szCs w:val="24"/>
        </w:rPr>
        <w:t xml:space="preserve"> </w:t>
      </w:r>
      <w:r w:rsidRPr="001A32FB">
        <w:rPr>
          <w:rFonts w:ascii="Arial" w:eastAsia="Arial Unicode MS" w:hAnsi="Arial" w:cs="Arial"/>
          <w:b w:val="0"/>
          <w:szCs w:val="24"/>
        </w:rPr>
        <w:t xml:space="preserve">регламенту </w:t>
      </w:r>
    </w:p>
    <w:p w14:paraId="567D5C37" w14:textId="18373AFA" w:rsidR="00685244" w:rsidRPr="001A32FB" w:rsidRDefault="00685244" w:rsidP="001A32FB">
      <w:pPr>
        <w:pStyle w:val="40"/>
        <w:spacing w:line="240" w:lineRule="auto"/>
        <w:jc w:val="right"/>
        <w:rPr>
          <w:rFonts w:ascii="Arial" w:hAnsi="Arial" w:cs="Arial"/>
          <w:b w:val="0"/>
          <w:szCs w:val="24"/>
        </w:rPr>
      </w:pPr>
      <w:r w:rsidRPr="001A32FB">
        <w:rPr>
          <w:rFonts w:ascii="Arial" w:eastAsia="Arial Unicode MS" w:hAnsi="Arial" w:cs="Arial"/>
          <w:b w:val="0"/>
          <w:szCs w:val="24"/>
        </w:rPr>
        <w:t>предоставления Муниципальной услуги</w:t>
      </w:r>
    </w:p>
    <w:p w14:paraId="5271682B" w14:textId="77777777" w:rsidR="00813765" w:rsidRPr="001A32FB" w:rsidRDefault="00813765" w:rsidP="001A32FB">
      <w:pPr>
        <w:keepNext/>
        <w:spacing w:after="0" w:line="240" w:lineRule="auto"/>
        <w:jc w:val="right"/>
        <w:outlineLvl w:val="0"/>
        <w:rPr>
          <w:rFonts w:ascii="Arial" w:eastAsia="Times New Roman" w:hAnsi="Arial" w:cs="Arial"/>
          <w:bCs/>
          <w:iCs/>
          <w:sz w:val="24"/>
          <w:szCs w:val="24"/>
          <w:lang w:eastAsia="ru-RU"/>
        </w:rPr>
      </w:pPr>
      <w:r w:rsidRPr="001A32FB">
        <w:rPr>
          <w:rFonts w:ascii="Arial" w:eastAsia="Times New Roman" w:hAnsi="Arial" w:cs="Arial"/>
          <w:bCs/>
          <w:iCs/>
          <w:sz w:val="24"/>
          <w:szCs w:val="24"/>
          <w:lang w:eastAsia="ru-RU"/>
        </w:rPr>
        <w:t xml:space="preserve"> </w:t>
      </w:r>
    </w:p>
    <w:p w14:paraId="63B61196" w14:textId="756043E5" w:rsidR="00813765" w:rsidRPr="001A32FB" w:rsidRDefault="00813765" w:rsidP="001A32FB">
      <w:pPr>
        <w:keepNext/>
        <w:spacing w:after="0" w:line="240" w:lineRule="auto"/>
        <w:jc w:val="center"/>
        <w:outlineLvl w:val="0"/>
        <w:rPr>
          <w:rFonts w:ascii="Arial" w:hAnsi="Arial" w:cs="Arial"/>
          <w:sz w:val="24"/>
          <w:szCs w:val="24"/>
        </w:rPr>
      </w:pPr>
      <w:bookmarkStart w:id="360" w:name="_Toc490424782"/>
      <w:r w:rsidRPr="001A32FB">
        <w:rPr>
          <w:rFonts w:ascii="Arial" w:eastAsia="Times New Roman" w:hAnsi="Arial" w:cs="Arial"/>
          <w:b/>
          <w:bCs/>
          <w:iCs/>
          <w:sz w:val="24"/>
          <w:szCs w:val="24"/>
          <w:lang w:eastAsia="ru-RU"/>
        </w:rPr>
        <w:t>Форма Уведомления об отказе в приеме документов</w:t>
      </w:r>
      <w:r w:rsidR="00862D7B" w:rsidRPr="001A32FB">
        <w:rPr>
          <w:rFonts w:ascii="Arial" w:eastAsia="Times New Roman" w:hAnsi="Arial" w:cs="Arial"/>
          <w:b/>
          <w:bCs/>
          <w:iCs/>
          <w:sz w:val="24"/>
          <w:szCs w:val="24"/>
          <w:lang w:eastAsia="ru-RU"/>
        </w:rPr>
        <w:t xml:space="preserve"> для предоставления </w:t>
      </w:r>
      <w:r w:rsidRPr="001A32FB">
        <w:rPr>
          <w:rFonts w:ascii="Arial" w:eastAsia="Times New Roman" w:hAnsi="Arial" w:cs="Arial"/>
          <w:b/>
          <w:bCs/>
          <w:iCs/>
          <w:sz w:val="24"/>
          <w:szCs w:val="24"/>
          <w:lang w:eastAsia="ru-RU"/>
        </w:rPr>
        <w:t>Муниципальной услуги</w:t>
      </w:r>
      <w:bookmarkEnd w:id="360"/>
    </w:p>
    <w:p w14:paraId="5ACD8AC5" w14:textId="77777777" w:rsidR="00813765" w:rsidRPr="001A32FB" w:rsidRDefault="00813765" w:rsidP="001A32FB">
      <w:pPr>
        <w:autoSpaceDE w:val="0"/>
        <w:autoSpaceDN w:val="0"/>
        <w:adjustRightInd w:val="0"/>
        <w:spacing w:after="0" w:line="240" w:lineRule="auto"/>
        <w:jc w:val="center"/>
        <w:rPr>
          <w:rFonts w:ascii="Arial" w:eastAsiaTheme="minorHAnsi" w:hAnsi="Arial" w:cs="Arial"/>
          <w:sz w:val="24"/>
          <w:szCs w:val="24"/>
        </w:rPr>
      </w:pPr>
      <w:bookmarkStart w:id="361" w:name="_Toc484382622"/>
      <w:r w:rsidRPr="001A32FB">
        <w:rPr>
          <w:rFonts w:ascii="Arial" w:eastAsiaTheme="minorHAnsi" w:hAnsi="Arial" w:cs="Arial"/>
          <w:sz w:val="24"/>
          <w:szCs w:val="24"/>
        </w:rPr>
        <w:t>(Оформляется на официальном бланке Администрации, МФЦ)</w:t>
      </w:r>
      <w:bookmarkEnd w:id="361"/>
    </w:p>
    <w:p w14:paraId="1A519B42" w14:textId="77777777" w:rsidR="00813765" w:rsidRPr="001A32FB" w:rsidRDefault="00813765" w:rsidP="001A32FB">
      <w:pPr>
        <w:autoSpaceDE w:val="0"/>
        <w:autoSpaceDN w:val="0"/>
        <w:adjustRightInd w:val="0"/>
        <w:spacing w:after="0" w:line="240" w:lineRule="auto"/>
        <w:ind w:left="4956"/>
        <w:jc w:val="both"/>
        <w:rPr>
          <w:rFonts w:ascii="Arial" w:eastAsiaTheme="minorHAnsi" w:hAnsi="Arial" w:cs="Arial"/>
          <w:sz w:val="24"/>
          <w:szCs w:val="24"/>
        </w:rPr>
      </w:pPr>
    </w:p>
    <w:p w14:paraId="47BDF7D6" w14:textId="7EE9D3B3" w:rsidR="00813765" w:rsidRPr="001A32FB" w:rsidRDefault="00813765" w:rsidP="001A32FB">
      <w:pPr>
        <w:autoSpaceDE w:val="0"/>
        <w:autoSpaceDN w:val="0"/>
        <w:adjustRightInd w:val="0"/>
        <w:spacing w:after="0" w:line="240" w:lineRule="auto"/>
        <w:ind w:left="4956"/>
        <w:jc w:val="both"/>
        <w:rPr>
          <w:rFonts w:ascii="Arial" w:eastAsiaTheme="minorHAnsi" w:hAnsi="Arial" w:cs="Arial"/>
          <w:sz w:val="24"/>
          <w:szCs w:val="24"/>
        </w:rPr>
      </w:pPr>
      <w:r w:rsidRPr="001A32FB">
        <w:rPr>
          <w:rFonts w:ascii="Arial" w:eastAsiaTheme="minorHAnsi" w:hAnsi="Arial" w:cs="Arial"/>
          <w:sz w:val="24"/>
          <w:szCs w:val="24"/>
        </w:rPr>
        <w:t>Кому____</w:t>
      </w:r>
      <w:r w:rsidR="00215DAE" w:rsidRPr="001A32FB">
        <w:rPr>
          <w:rFonts w:ascii="Arial" w:eastAsiaTheme="minorHAnsi" w:hAnsi="Arial" w:cs="Arial"/>
          <w:sz w:val="24"/>
          <w:szCs w:val="24"/>
        </w:rPr>
        <w:t>___________________________</w:t>
      </w:r>
    </w:p>
    <w:p w14:paraId="5DD9A3CF" w14:textId="77777777" w:rsidR="00813765" w:rsidRPr="001A32FB" w:rsidRDefault="00813765" w:rsidP="001A32FB">
      <w:pPr>
        <w:autoSpaceDE w:val="0"/>
        <w:autoSpaceDN w:val="0"/>
        <w:adjustRightInd w:val="0"/>
        <w:spacing w:after="0" w:line="240" w:lineRule="auto"/>
        <w:ind w:left="4956"/>
        <w:jc w:val="both"/>
        <w:rPr>
          <w:rFonts w:ascii="Arial" w:eastAsiaTheme="minorHAnsi" w:hAnsi="Arial" w:cs="Arial"/>
          <w:sz w:val="24"/>
          <w:szCs w:val="24"/>
        </w:rPr>
      </w:pPr>
      <w:r w:rsidRPr="001A32FB">
        <w:rPr>
          <w:rFonts w:ascii="Arial" w:eastAsiaTheme="minorHAnsi" w:hAnsi="Arial" w:cs="Arial"/>
          <w:sz w:val="24"/>
          <w:szCs w:val="24"/>
        </w:rPr>
        <w:t xml:space="preserve">                       наименование заявителя </w:t>
      </w:r>
    </w:p>
    <w:p w14:paraId="016E1897" w14:textId="1390AE87" w:rsidR="00813765" w:rsidRPr="001A32FB" w:rsidRDefault="00813765" w:rsidP="001A32FB">
      <w:pPr>
        <w:autoSpaceDE w:val="0"/>
        <w:autoSpaceDN w:val="0"/>
        <w:adjustRightInd w:val="0"/>
        <w:spacing w:after="0" w:line="240" w:lineRule="auto"/>
        <w:ind w:left="4956"/>
        <w:jc w:val="both"/>
        <w:rPr>
          <w:rFonts w:ascii="Arial" w:eastAsiaTheme="minorHAnsi" w:hAnsi="Arial" w:cs="Arial"/>
          <w:sz w:val="24"/>
          <w:szCs w:val="24"/>
        </w:rPr>
      </w:pPr>
      <w:r w:rsidRPr="001A32FB">
        <w:rPr>
          <w:rFonts w:ascii="Arial" w:eastAsiaTheme="minorHAnsi" w:hAnsi="Arial" w:cs="Arial"/>
          <w:sz w:val="24"/>
          <w:szCs w:val="24"/>
        </w:rPr>
        <w:t>_____________</w:t>
      </w:r>
      <w:r w:rsidR="00215DAE" w:rsidRPr="001A32FB">
        <w:rPr>
          <w:rFonts w:ascii="Arial" w:eastAsiaTheme="minorHAnsi" w:hAnsi="Arial" w:cs="Arial"/>
          <w:sz w:val="24"/>
          <w:szCs w:val="24"/>
        </w:rPr>
        <w:t>_______________________</w:t>
      </w:r>
    </w:p>
    <w:p w14:paraId="77B20AE8" w14:textId="77777777" w:rsidR="00813765" w:rsidRPr="001A32FB" w:rsidRDefault="00813765" w:rsidP="001A32FB">
      <w:pPr>
        <w:autoSpaceDE w:val="0"/>
        <w:autoSpaceDN w:val="0"/>
        <w:adjustRightInd w:val="0"/>
        <w:spacing w:after="0" w:line="240" w:lineRule="auto"/>
        <w:ind w:left="4956"/>
        <w:jc w:val="both"/>
        <w:rPr>
          <w:rFonts w:ascii="Arial" w:eastAsiaTheme="minorHAnsi" w:hAnsi="Arial" w:cs="Arial"/>
          <w:sz w:val="24"/>
          <w:szCs w:val="24"/>
        </w:rPr>
      </w:pPr>
      <w:r w:rsidRPr="001A32FB">
        <w:rPr>
          <w:rFonts w:ascii="Arial" w:eastAsiaTheme="minorHAnsi" w:hAnsi="Arial" w:cs="Arial"/>
          <w:sz w:val="24"/>
          <w:szCs w:val="24"/>
        </w:rPr>
        <w:t xml:space="preserve"> (для юридических лиц полное наименование организации, ФИО руководителя,</w:t>
      </w:r>
    </w:p>
    <w:p w14:paraId="04594D03" w14:textId="5A8ABC31" w:rsidR="00813765" w:rsidRPr="001A32FB" w:rsidRDefault="00813765" w:rsidP="001A32FB">
      <w:pPr>
        <w:autoSpaceDE w:val="0"/>
        <w:autoSpaceDN w:val="0"/>
        <w:adjustRightInd w:val="0"/>
        <w:spacing w:after="0" w:line="240" w:lineRule="auto"/>
        <w:ind w:left="4956"/>
        <w:jc w:val="both"/>
        <w:rPr>
          <w:rFonts w:ascii="Arial" w:eastAsiaTheme="minorHAnsi" w:hAnsi="Arial" w:cs="Arial"/>
          <w:sz w:val="24"/>
          <w:szCs w:val="24"/>
        </w:rPr>
      </w:pPr>
      <w:r w:rsidRPr="001A32FB">
        <w:rPr>
          <w:rFonts w:ascii="Arial" w:eastAsiaTheme="minorHAnsi" w:hAnsi="Arial" w:cs="Arial"/>
          <w:sz w:val="24"/>
          <w:szCs w:val="24"/>
        </w:rPr>
        <w:t>_______</w:t>
      </w:r>
      <w:r w:rsidR="00215DAE" w:rsidRPr="001A32FB">
        <w:rPr>
          <w:rFonts w:ascii="Arial" w:eastAsiaTheme="minorHAnsi" w:hAnsi="Arial" w:cs="Arial"/>
          <w:sz w:val="24"/>
          <w:szCs w:val="24"/>
        </w:rPr>
        <w:t>_____________________________</w:t>
      </w:r>
    </w:p>
    <w:p w14:paraId="70EC2C4D" w14:textId="736986EA" w:rsidR="00813765" w:rsidRPr="001A32FB" w:rsidRDefault="00813765" w:rsidP="001A32FB">
      <w:pPr>
        <w:autoSpaceDE w:val="0"/>
        <w:autoSpaceDN w:val="0"/>
        <w:adjustRightInd w:val="0"/>
        <w:spacing w:after="0" w:line="240" w:lineRule="auto"/>
        <w:ind w:left="4956"/>
        <w:jc w:val="both"/>
        <w:rPr>
          <w:rFonts w:ascii="Arial" w:eastAsiaTheme="minorHAnsi" w:hAnsi="Arial" w:cs="Arial"/>
          <w:sz w:val="24"/>
          <w:szCs w:val="24"/>
        </w:rPr>
      </w:pPr>
      <w:r w:rsidRPr="001A32FB">
        <w:rPr>
          <w:rFonts w:ascii="Arial" w:eastAsiaTheme="minorHAnsi" w:hAnsi="Arial" w:cs="Arial"/>
          <w:sz w:val="24"/>
          <w:szCs w:val="24"/>
        </w:rPr>
        <w:t xml:space="preserve">  для физических лиц и инди</w:t>
      </w:r>
      <w:r w:rsidR="00215DAE" w:rsidRPr="001A32FB">
        <w:rPr>
          <w:rFonts w:ascii="Arial" w:eastAsiaTheme="minorHAnsi" w:hAnsi="Arial" w:cs="Arial"/>
          <w:sz w:val="24"/>
          <w:szCs w:val="24"/>
        </w:rPr>
        <w:t xml:space="preserve">видуальных   предпринимателей: </w:t>
      </w:r>
      <w:r w:rsidRPr="001A32FB">
        <w:rPr>
          <w:rFonts w:ascii="Arial" w:eastAsiaTheme="minorHAnsi" w:hAnsi="Arial" w:cs="Arial"/>
          <w:sz w:val="24"/>
          <w:szCs w:val="24"/>
        </w:rPr>
        <w:t xml:space="preserve">ФИО, </w:t>
      </w:r>
    </w:p>
    <w:p w14:paraId="2F6C795D" w14:textId="39C27F82" w:rsidR="00813765" w:rsidRPr="001A32FB" w:rsidRDefault="00813765" w:rsidP="001A32FB">
      <w:pPr>
        <w:autoSpaceDE w:val="0"/>
        <w:autoSpaceDN w:val="0"/>
        <w:adjustRightInd w:val="0"/>
        <w:spacing w:after="0" w:line="240" w:lineRule="auto"/>
        <w:ind w:left="4956"/>
        <w:jc w:val="both"/>
        <w:rPr>
          <w:rFonts w:ascii="Arial" w:eastAsiaTheme="minorHAnsi" w:hAnsi="Arial" w:cs="Arial"/>
          <w:sz w:val="24"/>
          <w:szCs w:val="24"/>
        </w:rPr>
      </w:pPr>
      <w:r w:rsidRPr="001A32FB">
        <w:rPr>
          <w:rFonts w:ascii="Arial" w:eastAsiaTheme="minorHAnsi" w:hAnsi="Arial" w:cs="Arial"/>
          <w:sz w:val="24"/>
          <w:szCs w:val="24"/>
        </w:rPr>
        <w:t>___________________________________</w:t>
      </w:r>
      <w:r w:rsidR="00215DAE" w:rsidRPr="001A32FB">
        <w:rPr>
          <w:rFonts w:ascii="Arial" w:eastAsiaTheme="minorHAnsi" w:hAnsi="Arial" w:cs="Arial"/>
          <w:sz w:val="24"/>
          <w:szCs w:val="24"/>
        </w:rPr>
        <w:t>_</w:t>
      </w:r>
    </w:p>
    <w:p w14:paraId="6F78B422" w14:textId="77777777" w:rsidR="00813765" w:rsidRPr="001A32FB" w:rsidRDefault="00813765" w:rsidP="001A32FB">
      <w:pPr>
        <w:autoSpaceDE w:val="0"/>
        <w:autoSpaceDN w:val="0"/>
        <w:adjustRightInd w:val="0"/>
        <w:spacing w:after="0" w:line="240" w:lineRule="auto"/>
        <w:ind w:left="4956"/>
        <w:jc w:val="both"/>
        <w:rPr>
          <w:rFonts w:ascii="Arial" w:eastAsiaTheme="minorHAnsi" w:hAnsi="Arial" w:cs="Arial"/>
          <w:sz w:val="24"/>
          <w:szCs w:val="24"/>
        </w:rPr>
      </w:pPr>
      <w:r w:rsidRPr="001A32FB">
        <w:rPr>
          <w:rFonts w:ascii="Arial" w:eastAsiaTheme="minorHAnsi" w:hAnsi="Arial" w:cs="Arial"/>
          <w:sz w:val="24"/>
          <w:szCs w:val="24"/>
        </w:rPr>
        <w:t>(почтовый индекс, адрес, телефон)</w:t>
      </w:r>
    </w:p>
    <w:p w14:paraId="0B3C6FF6" w14:textId="77777777" w:rsidR="00813765" w:rsidRPr="001A32FB" w:rsidRDefault="00813765" w:rsidP="001A32FB">
      <w:pPr>
        <w:autoSpaceDE w:val="0"/>
        <w:autoSpaceDN w:val="0"/>
        <w:adjustRightInd w:val="0"/>
        <w:spacing w:after="0" w:line="240" w:lineRule="auto"/>
        <w:jc w:val="both"/>
        <w:outlineLvl w:val="0"/>
        <w:rPr>
          <w:rFonts w:ascii="Arial" w:eastAsiaTheme="minorHAnsi" w:hAnsi="Arial" w:cs="Arial"/>
          <w:sz w:val="24"/>
          <w:szCs w:val="24"/>
        </w:rPr>
      </w:pPr>
    </w:p>
    <w:p w14:paraId="289FD815" w14:textId="77777777" w:rsidR="00813765" w:rsidRPr="001A32FB" w:rsidRDefault="00813765" w:rsidP="001A32FB">
      <w:pPr>
        <w:autoSpaceDE w:val="0"/>
        <w:autoSpaceDN w:val="0"/>
        <w:adjustRightInd w:val="0"/>
        <w:spacing w:after="0" w:line="240" w:lineRule="auto"/>
        <w:jc w:val="center"/>
        <w:rPr>
          <w:rFonts w:ascii="Arial" w:eastAsiaTheme="minorHAnsi" w:hAnsi="Arial" w:cs="Arial"/>
          <w:sz w:val="24"/>
          <w:szCs w:val="24"/>
        </w:rPr>
      </w:pPr>
      <w:r w:rsidRPr="001A32FB">
        <w:rPr>
          <w:rFonts w:ascii="Arial" w:eastAsiaTheme="minorHAnsi" w:hAnsi="Arial" w:cs="Arial"/>
          <w:sz w:val="24"/>
          <w:szCs w:val="24"/>
        </w:rPr>
        <w:t>Уведомление</w:t>
      </w:r>
    </w:p>
    <w:p w14:paraId="17315B73" w14:textId="091995F7" w:rsidR="00813765" w:rsidRPr="001A32FB" w:rsidRDefault="00813765" w:rsidP="001A32FB">
      <w:pPr>
        <w:autoSpaceDE w:val="0"/>
        <w:autoSpaceDN w:val="0"/>
        <w:adjustRightInd w:val="0"/>
        <w:spacing w:after="0" w:line="240" w:lineRule="auto"/>
        <w:jc w:val="center"/>
        <w:rPr>
          <w:rFonts w:ascii="Arial" w:eastAsiaTheme="minorHAnsi" w:hAnsi="Arial" w:cs="Arial"/>
          <w:sz w:val="24"/>
          <w:szCs w:val="24"/>
        </w:rPr>
      </w:pPr>
      <w:r w:rsidRPr="001A32FB">
        <w:rPr>
          <w:rFonts w:ascii="Arial" w:eastAsiaTheme="minorHAnsi" w:hAnsi="Arial" w:cs="Arial"/>
          <w:sz w:val="24"/>
          <w:szCs w:val="24"/>
        </w:rPr>
        <w:t>об отказе в приеме документов</w:t>
      </w:r>
      <w:r w:rsidR="00862D7B" w:rsidRPr="001A32FB">
        <w:rPr>
          <w:rFonts w:ascii="Arial" w:eastAsiaTheme="minorHAnsi" w:hAnsi="Arial" w:cs="Arial"/>
          <w:sz w:val="24"/>
          <w:szCs w:val="24"/>
        </w:rPr>
        <w:t xml:space="preserve"> </w:t>
      </w:r>
      <w:proofErr w:type="gramStart"/>
      <w:r w:rsidR="00862D7B" w:rsidRPr="001A32FB">
        <w:rPr>
          <w:rFonts w:ascii="Arial" w:eastAsiaTheme="minorHAnsi" w:hAnsi="Arial" w:cs="Arial"/>
          <w:sz w:val="24"/>
          <w:szCs w:val="24"/>
        </w:rPr>
        <w:t xml:space="preserve">для </w:t>
      </w:r>
      <w:r w:rsidRPr="001A32FB">
        <w:rPr>
          <w:rFonts w:ascii="Arial" w:eastAsiaTheme="minorHAnsi" w:hAnsi="Arial" w:cs="Arial"/>
          <w:sz w:val="24"/>
          <w:szCs w:val="24"/>
        </w:rPr>
        <w:t>предоставлении</w:t>
      </w:r>
      <w:proofErr w:type="gramEnd"/>
      <w:r w:rsidRPr="001A32FB">
        <w:rPr>
          <w:rFonts w:ascii="Arial" w:eastAsiaTheme="minorHAnsi" w:hAnsi="Arial" w:cs="Arial"/>
          <w:sz w:val="24"/>
          <w:szCs w:val="24"/>
        </w:rPr>
        <w:t xml:space="preserve"> муниципальной услуги</w:t>
      </w:r>
    </w:p>
    <w:p w14:paraId="5B8DF8A2" w14:textId="77777777" w:rsidR="00813765" w:rsidRPr="001A32FB" w:rsidRDefault="00813765" w:rsidP="001A32FB">
      <w:pPr>
        <w:autoSpaceDE w:val="0"/>
        <w:autoSpaceDN w:val="0"/>
        <w:adjustRightInd w:val="0"/>
        <w:spacing w:after="0" w:line="240" w:lineRule="auto"/>
        <w:jc w:val="both"/>
        <w:rPr>
          <w:rFonts w:ascii="Arial" w:eastAsiaTheme="minorHAnsi" w:hAnsi="Arial" w:cs="Arial"/>
          <w:sz w:val="24"/>
          <w:szCs w:val="24"/>
        </w:rPr>
      </w:pPr>
    </w:p>
    <w:p w14:paraId="70883EFB" w14:textId="359ADC41" w:rsidR="00813765" w:rsidRPr="001A32FB" w:rsidRDefault="00813765" w:rsidP="001A32FB">
      <w:pPr>
        <w:autoSpaceDE w:val="0"/>
        <w:autoSpaceDN w:val="0"/>
        <w:adjustRightInd w:val="0"/>
        <w:spacing w:after="0" w:line="240" w:lineRule="auto"/>
        <w:jc w:val="both"/>
        <w:rPr>
          <w:rFonts w:ascii="Arial" w:eastAsiaTheme="minorHAnsi" w:hAnsi="Arial" w:cs="Arial"/>
          <w:sz w:val="24"/>
          <w:szCs w:val="24"/>
        </w:rPr>
      </w:pPr>
      <w:r w:rsidRPr="001A32FB">
        <w:rPr>
          <w:rFonts w:ascii="Arial" w:eastAsiaTheme="minorHAnsi" w:hAnsi="Arial" w:cs="Arial"/>
          <w:sz w:val="24"/>
          <w:szCs w:val="24"/>
        </w:rPr>
        <w:t>__________________________________________________________________________</w:t>
      </w:r>
      <w:r w:rsidRPr="001A32FB">
        <w:rPr>
          <w:rFonts w:ascii="Arial" w:eastAsiaTheme="minorHAnsi" w:hAnsi="Arial" w:cs="Arial"/>
          <w:sz w:val="24"/>
          <w:szCs w:val="24"/>
        </w:rPr>
        <w:tab/>
      </w:r>
    </w:p>
    <w:p w14:paraId="35E5251C" w14:textId="77777777" w:rsidR="00813765" w:rsidRPr="001A32FB" w:rsidRDefault="00813765" w:rsidP="001A32FB">
      <w:pPr>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(Администрация (наименование муниципального образования), МФЦ</w:t>
      </w:r>
    </w:p>
    <w:p w14:paraId="32CD7BD0" w14:textId="77777777" w:rsidR="00813765" w:rsidRPr="001A32FB" w:rsidRDefault="00813765" w:rsidP="001A32FB">
      <w:pPr>
        <w:autoSpaceDE w:val="0"/>
        <w:autoSpaceDN w:val="0"/>
        <w:adjustRightInd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рассмотрев заявление </w:t>
      </w:r>
      <w:proofErr w:type="gramStart"/>
      <w:r w:rsidRPr="001A32FB">
        <w:rPr>
          <w:rFonts w:ascii="Arial" w:eastAsia="Times New Roman" w:hAnsi="Arial" w:cs="Arial"/>
          <w:sz w:val="24"/>
          <w:szCs w:val="24"/>
          <w:lang w:eastAsia="ru-RU"/>
        </w:rPr>
        <w:t>от  _</w:t>
      </w:r>
      <w:proofErr w:type="gramEnd"/>
      <w:r w:rsidRPr="001A32FB">
        <w:rPr>
          <w:rFonts w:ascii="Arial" w:eastAsia="Times New Roman" w:hAnsi="Arial" w:cs="Arial"/>
          <w:sz w:val="24"/>
          <w:szCs w:val="24"/>
          <w:lang w:eastAsia="ru-RU"/>
        </w:rPr>
        <w:t xml:space="preserve">______  № ________ ,  </w:t>
      </w:r>
    </w:p>
    <w:p w14:paraId="1013AFD6" w14:textId="3269C5CE" w:rsidR="00813765" w:rsidRPr="001A32FB" w:rsidRDefault="00813765" w:rsidP="001A32FB">
      <w:pPr>
        <w:spacing w:after="0" w:line="240" w:lineRule="auto"/>
        <w:contextualSpacing/>
        <w:jc w:val="both"/>
        <w:rPr>
          <w:rFonts w:ascii="Arial" w:hAnsi="Arial" w:cs="Arial"/>
          <w:sz w:val="24"/>
          <w:szCs w:val="24"/>
        </w:rPr>
      </w:pPr>
      <w:r w:rsidRPr="001A32FB">
        <w:rPr>
          <w:rFonts w:ascii="Arial" w:hAnsi="Arial" w:cs="Arial"/>
          <w:sz w:val="24"/>
          <w:szCs w:val="24"/>
        </w:rPr>
        <w:t>в соответствии Административным регламентом предоставления муниципальной услуги «Выдача ордера на право производства земляных работ на территории (наименование муниципального</w:t>
      </w:r>
      <w:r w:rsidRPr="001A32FB">
        <w:rPr>
          <w:rFonts w:ascii="Arial" w:hAnsi="Arial" w:cs="Arial"/>
          <w:spacing w:val="-1"/>
          <w:sz w:val="24"/>
          <w:szCs w:val="24"/>
        </w:rPr>
        <w:t xml:space="preserve"> образования)» </w:t>
      </w:r>
      <w:r w:rsidRPr="001A32FB">
        <w:rPr>
          <w:rFonts w:ascii="Arial" w:hAnsi="Arial" w:cs="Arial"/>
          <w:sz w:val="24"/>
          <w:szCs w:val="24"/>
        </w:rPr>
        <w:t xml:space="preserve">отказывает в приеме документов </w:t>
      </w:r>
      <w:proofErr w:type="gramStart"/>
      <w:r w:rsidRPr="001A32FB">
        <w:rPr>
          <w:rFonts w:ascii="Arial" w:hAnsi="Arial" w:cs="Arial"/>
          <w:sz w:val="24"/>
          <w:szCs w:val="24"/>
        </w:rPr>
        <w:t>для предоставлении</w:t>
      </w:r>
      <w:proofErr w:type="gramEnd"/>
      <w:r w:rsidRPr="001A32FB">
        <w:rPr>
          <w:rFonts w:ascii="Arial" w:hAnsi="Arial" w:cs="Arial"/>
          <w:sz w:val="24"/>
          <w:szCs w:val="24"/>
        </w:rPr>
        <w:t xml:space="preserve"> муниципальной услуги по следующим причинам:</w:t>
      </w:r>
    </w:p>
    <w:p w14:paraId="5E4D4CFA" w14:textId="77777777" w:rsidR="00813765" w:rsidRPr="001A32FB" w:rsidRDefault="00813765" w:rsidP="001A32FB">
      <w:pPr>
        <w:autoSpaceDE w:val="0"/>
        <w:autoSpaceDN w:val="0"/>
        <w:adjustRightInd w:val="0"/>
        <w:spacing w:after="0" w:line="240" w:lineRule="auto"/>
        <w:jc w:val="both"/>
        <w:rPr>
          <w:rFonts w:ascii="Arial" w:eastAsiaTheme="minorHAnsi" w:hAnsi="Arial" w:cs="Arial"/>
          <w:sz w:val="24"/>
          <w:szCs w:val="24"/>
        </w:rPr>
      </w:pPr>
    </w:p>
    <w:tbl>
      <w:tblPr>
        <w:tblStyle w:val="aff"/>
        <w:tblW w:w="0" w:type="auto"/>
        <w:tblLook w:val="04A0" w:firstRow="1" w:lastRow="0" w:firstColumn="1" w:lastColumn="0" w:noHBand="0" w:noVBand="1"/>
      </w:tblPr>
      <w:tblGrid>
        <w:gridCol w:w="6487"/>
        <w:gridCol w:w="3367"/>
      </w:tblGrid>
      <w:tr w:rsidR="00813765" w:rsidRPr="001A32FB" w14:paraId="020CB648" w14:textId="77777777" w:rsidTr="00C72CC9">
        <w:tc>
          <w:tcPr>
            <w:tcW w:w="6487" w:type="dxa"/>
          </w:tcPr>
          <w:p w14:paraId="568F016A" w14:textId="77777777" w:rsidR="00813765" w:rsidRPr="001A32FB" w:rsidRDefault="00813765" w:rsidP="001A32FB">
            <w:pPr>
              <w:autoSpaceDE w:val="0"/>
              <w:autoSpaceDN w:val="0"/>
              <w:adjustRightInd w:val="0"/>
              <w:spacing w:after="0" w:line="240" w:lineRule="auto"/>
              <w:jc w:val="center"/>
              <w:rPr>
                <w:rFonts w:ascii="Arial" w:eastAsia="Calibri" w:hAnsi="Arial" w:cs="Arial"/>
                <w:sz w:val="24"/>
                <w:szCs w:val="24"/>
              </w:rPr>
            </w:pPr>
            <w:r w:rsidRPr="001A32FB">
              <w:rPr>
                <w:rFonts w:ascii="Arial" w:eastAsia="Calibri" w:hAnsi="Arial" w:cs="Arial"/>
                <w:sz w:val="24"/>
                <w:szCs w:val="24"/>
              </w:rPr>
              <w:t>Пункт Административного регламента</w:t>
            </w:r>
          </w:p>
        </w:tc>
        <w:tc>
          <w:tcPr>
            <w:tcW w:w="3367" w:type="dxa"/>
          </w:tcPr>
          <w:p w14:paraId="47361D3E" w14:textId="77777777" w:rsidR="00813765" w:rsidRPr="001A32FB" w:rsidRDefault="00813765" w:rsidP="001A32FB">
            <w:pPr>
              <w:spacing w:after="0" w:line="240" w:lineRule="auto"/>
              <w:contextualSpacing/>
              <w:jc w:val="center"/>
              <w:rPr>
                <w:rFonts w:ascii="Arial" w:eastAsia="Calibri" w:hAnsi="Arial" w:cs="Arial"/>
                <w:sz w:val="24"/>
                <w:szCs w:val="24"/>
              </w:rPr>
            </w:pPr>
            <w:r w:rsidRPr="001A32FB">
              <w:rPr>
                <w:rFonts w:ascii="Arial" w:eastAsia="Calibri" w:hAnsi="Arial" w:cs="Arial"/>
                <w:sz w:val="24"/>
                <w:szCs w:val="24"/>
              </w:rPr>
              <w:t>Описание нарушения</w:t>
            </w:r>
          </w:p>
        </w:tc>
      </w:tr>
      <w:tr w:rsidR="00813765" w:rsidRPr="001A32FB" w14:paraId="0FFDA58D" w14:textId="77777777" w:rsidTr="00C72CC9">
        <w:tc>
          <w:tcPr>
            <w:tcW w:w="6487" w:type="dxa"/>
          </w:tcPr>
          <w:p w14:paraId="3CB9AB11" w14:textId="77777777" w:rsidR="00813765" w:rsidRPr="001A32FB" w:rsidRDefault="00813765" w:rsidP="001A32FB">
            <w:pPr>
              <w:spacing w:after="0" w:line="240" w:lineRule="auto"/>
              <w:contextualSpacing/>
              <w:jc w:val="both"/>
              <w:rPr>
                <w:rFonts w:ascii="Arial" w:eastAsia="Calibri" w:hAnsi="Arial" w:cs="Arial"/>
                <w:sz w:val="24"/>
                <w:szCs w:val="24"/>
              </w:rPr>
            </w:pPr>
            <w:r w:rsidRPr="001A32FB">
              <w:rPr>
                <w:rFonts w:ascii="Arial" w:eastAsia="Calibri" w:hAnsi="Arial" w:cs="Arial"/>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14:paraId="39E48CE3" w14:textId="77777777" w:rsidR="00813765" w:rsidRPr="001A32FB" w:rsidRDefault="00813765" w:rsidP="001A32FB">
            <w:pPr>
              <w:spacing w:after="0" w:line="240" w:lineRule="auto"/>
              <w:contextualSpacing/>
              <w:jc w:val="both"/>
              <w:rPr>
                <w:rFonts w:ascii="Arial" w:eastAsia="Calibri" w:hAnsi="Arial" w:cs="Arial"/>
                <w:sz w:val="24"/>
                <w:szCs w:val="24"/>
              </w:rPr>
            </w:pPr>
            <w:r w:rsidRPr="001A32FB">
              <w:rPr>
                <w:rFonts w:ascii="Arial" w:eastAsia="Calibri" w:hAnsi="Arial" w:cs="Arial"/>
                <w:sz w:val="24"/>
                <w:szCs w:val="24"/>
              </w:rPr>
              <w:t xml:space="preserve">Указываются ссылка </w:t>
            </w:r>
            <w:proofErr w:type="gramStart"/>
            <w:r w:rsidRPr="001A32FB">
              <w:rPr>
                <w:rFonts w:ascii="Arial" w:eastAsia="Calibri" w:hAnsi="Arial" w:cs="Arial"/>
                <w:sz w:val="24"/>
                <w:szCs w:val="24"/>
              </w:rPr>
              <w:t>на документ</w:t>
            </w:r>
            <w:proofErr w:type="gramEnd"/>
            <w:r w:rsidRPr="001A32FB">
              <w:rPr>
                <w:rFonts w:ascii="Arial" w:eastAsia="Calibri" w:hAnsi="Arial" w:cs="Arial"/>
                <w:sz w:val="24"/>
                <w:szCs w:val="24"/>
              </w:rPr>
              <w:t xml:space="preserve"> в котором выявлено нарушение</w:t>
            </w:r>
          </w:p>
        </w:tc>
      </w:tr>
      <w:tr w:rsidR="00813765" w:rsidRPr="001A32FB" w14:paraId="046606F6" w14:textId="77777777" w:rsidTr="00C72CC9">
        <w:tc>
          <w:tcPr>
            <w:tcW w:w="6487" w:type="dxa"/>
          </w:tcPr>
          <w:p w14:paraId="10C4D7D6" w14:textId="77777777" w:rsidR="00813765" w:rsidRPr="001A32FB" w:rsidRDefault="00813765" w:rsidP="001A32FB">
            <w:pPr>
              <w:spacing w:after="0" w:line="240" w:lineRule="auto"/>
              <w:contextualSpacing/>
              <w:jc w:val="both"/>
              <w:rPr>
                <w:rFonts w:ascii="Arial" w:eastAsia="Calibri" w:hAnsi="Arial" w:cs="Arial"/>
                <w:sz w:val="24"/>
                <w:szCs w:val="24"/>
              </w:rPr>
            </w:pPr>
            <w:r w:rsidRPr="001A32FB">
              <w:rPr>
                <w:rFonts w:ascii="Arial" w:eastAsia="Calibri" w:hAnsi="Arial" w:cs="Arial"/>
                <w:sz w:val="24"/>
                <w:szCs w:val="24"/>
              </w:rPr>
              <w:t xml:space="preserve">пп.12.1.2 </w:t>
            </w:r>
            <w:r w:rsidRPr="001A32FB">
              <w:rPr>
                <w:rFonts w:ascii="Arial" w:hAnsi="Arial" w:cs="Arial"/>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14:paraId="6A98D666" w14:textId="77777777" w:rsidR="00813765" w:rsidRPr="001A32FB" w:rsidRDefault="00813765" w:rsidP="001A32FB">
            <w:pPr>
              <w:spacing w:after="0" w:line="240" w:lineRule="auto"/>
              <w:contextualSpacing/>
              <w:jc w:val="both"/>
              <w:rPr>
                <w:rFonts w:ascii="Arial" w:eastAsia="Calibri" w:hAnsi="Arial" w:cs="Arial"/>
                <w:sz w:val="24"/>
                <w:szCs w:val="24"/>
              </w:rPr>
            </w:pPr>
            <w:r w:rsidRPr="001A32FB">
              <w:rPr>
                <w:rFonts w:ascii="Arial" w:eastAsia="Calibri" w:hAnsi="Arial" w:cs="Arial"/>
                <w:sz w:val="24"/>
                <w:szCs w:val="24"/>
              </w:rPr>
              <w:t xml:space="preserve">Указывается ссылка </w:t>
            </w:r>
            <w:proofErr w:type="gramStart"/>
            <w:r w:rsidRPr="001A32FB">
              <w:rPr>
                <w:rFonts w:ascii="Arial" w:eastAsia="Calibri" w:hAnsi="Arial" w:cs="Arial"/>
                <w:sz w:val="24"/>
                <w:szCs w:val="24"/>
              </w:rPr>
              <w:t>на документ</w:t>
            </w:r>
            <w:proofErr w:type="gramEnd"/>
            <w:r w:rsidRPr="001A32FB">
              <w:rPr>
                <w:rFonts w:ascii="Arial" w:eastAsia="Calibri" w:hAnsi="Arial" w:cs="Arial"/>
                <w:sz w:val="24"/>
                <w:szCs w:val="24"/>
              </w:rPr>
              <w:t xml:space="preserve"> в котором выявлено нарушение</w:t>
            </w:r>
          </w:p>
        </w:tc>
      </w:tr>
      <w:tr w:rsidR="00813765" w:rsidRPr="001A32FB" w14:paraId="280BAF14" w14:textId="77777777" w:rsidTr="00C72CC9">
        <w:tc>
          <w:tcPr>
            <w:tcW w:w="6487" w:type="dxa"/>
          </w:tcPr>
          <w:p w14:paraId="5925C12A" w14:textId="77777777" w:rsidR="00813765" w:rsidRPr="001A32FB" w:rsidRDefault="00813765" w:rsidP="001A32FB">
            <w:pPr>
              <w:autoSpaceDE w:val="0"/>
              <w:autoSpaceDN w:val="0"/>
              <w:adjustRightInd w:val="0"/>
              <w:spacing w:after="0" w:line="240" w:lineRule="auto"/>
              <w:jc w:val="both"/>
              <w:rPr>
                <w:rFonts w:ascii="Arial" w:eastAsia="Calibri" w:hAnsi="Arial" w:cs="Arial"/>
                <w:sz w:val="24"/>
                <w:szCs w:val="24"/>
              </w:rPr>
            </w:pPr>
            <w:proofErr w:type="spellStart"/>
            <w:r w:rsidRPr="001A32FB">
              <w:rPr>
                <w:rFonts w:ascii="Arial" w:eastAsia="Calibri" w:hAnsi="Arial" w:cs="Arial"/>
                <w:sz w:val="24"/>
                <w:szCs w:val="24"/>
              </w:rPr>
              <w:t>пп</w:t>
            </w:r>
            <w:proofErr w:type="spellEnd"/>
            <w:r w:rsidRPr="001A32FB">
              <w:rPr>
                <w:rFonts w:ascii="Arial" w:eastAsia="Calibri" w:hAnsi="Arial" w:cs="Arial"/>
                <w:sz w:val="24"/>
                <w:szCs w:val="24"/>
              </w:rPr>
              <w:t xml:space="preserve">. 12.1.3. </w:t>
            </w:r>
            <w:r w:rsidRPr="001A32FB">
              <w:rPr>
                <w:rFonts w:ascii="Arial" w:hAnsi="Arial" w:cs="Arial"/>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14:paraId="18705222" w14:textId="77777777" w:rsidR="00813765" w:rsidRPr="001A32FB" w:rsidRDefault="00813765" w:rsidP="001A32FB">
            <w:pPr>
              <w:spacing w:after="0" w:line="240" w:lineRule="auto"/>
              <w:contextualSpacing/>
              <w:jc w:val="both"/>
              <w:rPr>
                <w:rFonts w:ascii="Arial" w:eastAsia="Calibri" w:hAnsi="Arial" w:cs="Arial"/>
                <w:sz w:val="24"/>
                <w:szCs w:val="24"/>
              </w:rPr>
            </w:pPr>
            <w:r w:rsidRPr="001A32FB">
              <w:rPr>
                <w:rFonts w:ascii="Arial" w:eastAsia="Calibri" w:hAnsi="Arial" w:cs="Arial"/>
                <w:sz w:val="24"/>
                <w:szCs w:val="24"/>
              </w:rPr>
              <w:t xml:space="preserve">Указывается ссылка </w:t>
            </w:r>
            <w:proofErr w:type="gramStart"/>
            <w:r w:rsidRPr="001A32FB">
              <w:rPr>
                <w:rFonts w:ascii="Arial" w:eastAsia="Calibri" w:hAnsi="Arial" w:cs="Arial"/>
                <w:sz w:val="24"/>
                <w:szCs w:val="24"/>
              </w:rPr>
              <w:t>на документ</w:t>
            </w:r>
            <w:proofErr w:type="gramEnd"/>
            <w:r w:rsidRPr="001A32FB">
              <w:rPr>
                <w:rFonts w:ascii="Arial" w:eastAsia="Calibri" w:hAnsi="Arial" w:cs="Arial"/>
                <w:sz w:val="24"/>
                <w:szCs w:val="24"/>
              </w:rPr>
              <w:t xml:space="preserve"> в котором выявлено нарушение</w:t>
            </w:r>
          </w:p>
        </w:tc>
      </w:tr>
      <w:tr w:rsidR="00813765" w:rsidRPr="001A32FB" w14:paraId="70A65D12" w14:textId="77777777" w:rsidTr="00C72CC9">
        <w:tc>
          <w:tcPr>
            <w:tcW w:w="6487" w:type="dxa"/>
          </w:tcPr>
          <w:p w14:paraId="63486C1A" w14:textId="77777777" w:rsidR="00813765" w:rsidRPr="001A32FB" w:rsidRDefault="00813765" w:rsidP="001A32FB">
            <w:pPr>
              <w:autoSpaceDE w:val="0"/>
              <w:autoSpaceDN w:val="0"/>
              <w:adjustRightInd w:val="0"/>
              <w:spacing w:after="0" w:line="240" w:lineRule="auto"/>
              <w:jc w:val="both"/>
              <w:rPr>
                <w:rFonts w:ascii="Arial" w:hAnsi="Arial" w:cs="Arial"/>
                <w:sz w:val="24"/>
                <w:szCs w:val="24"/>
              </w:rPr>
            </w:pPr>
            <w:proofErr w:type="spellStart"/>
            <w:r w:rsidRPr="001A32FB">
              <w:rPr>
                <w:rFonts w:ascii="Arial" w:eastAsia="Calibri" w:hAnsi="Arial" w:cs="Arial"/>
                <w:sz w:val="24"/>
                <w:szCs w:val="24"/>
              </w:rPr>
              <w:t>пп</w:t>
            </w:r>
            <w:proofErr w:type="spellEnd"/>
            <w:r w:rsidRPr="001A32FB">
              <w:rPr>
                <w:rFonts w:ascii="Arial" w:eastAsia="Calibri" w:hAnsi="Arial" w:cs="Arial"/>
                <w:sz w:val="24"/>
                <w:szCs w:val="24"/>
              </w:rPr>
              <w:t xml:space="preserve">. 12.1.4 </w:t>
            </w:r>
            <w:r w:rsidRPr="001A32FB">
              <w:rPr>
                <w:rFonts w:ascii="Arial" w:hAnsi="Arial" w:cs="Arial"/>
                <w:sz w:val="24"/>
                <w:szCs w:val="24"/>
              </w:rPr>
              <w:t>Обращение за получением Муниципальной услуги неуполномоченного лица</w:t>
            </w:r>
          </w:p>
        </w:tc>
        <w:tc>
          <w:tcPr>
            <w:tcW w:w="3367" w:type="dxa"/>
          </w:tcPr>
          <w:p w14:paraId="6C68197A" w14:textId="77777777" w:rsidR="00813765" w:rsidRPr="001A32FB" w:rsidRDefault="00813765" w:rsidP="001A32FB">
            <w:pPr>
              <w:spacing w:after="0" w:line="240" w:lineRule="auto"/>
              <w:contextualSpacing/>
              <w:jc w:val="both"/>
              <w:rPr>
                <w:rFonts w:ascii="Arial" w:hAnsi="Arial" w:cs="Arial"/>
                <w:sz w:val="24"/>
                <w:szCs w:val="24"/>
              </w:rPr>
            </w:pPr>
          </w:p>
        </w:tc>
      </w:tr>
      <w:tr w:rsidR="00813765" w:rsidRPr="001A32FB" w14:paraId="3A6F27C3" w14:textId="77777777" w:rsidTr="00C72CC9">
        <w:tc>
          <w:tcPr>
            <w:tcW w:w="6487" w:type="dxa"/>
          </w:tcPr>
          <w:p w14:paraId="394D7034" w14:textId="77777777" w:rsidR="00813765" w:rsidRPr="001A32FB" w:rsidRDefault="00813765" w:rsidP="001A32FB">
            <w:pPr>
              <w:autoSpaceDE w:val="0"/>
              <w:autoSpaceDN w:val="0"/>
              <w:adjustRightInd w:val="0"/>
              <w:spacing w:after="0" w:line="240" w:lineRule="auto"/>
              <w:jc w:val="both"/>
              <w:rPr>
                <w:rFonts w:ascii="Arial" w:eastAsia="Calibri" w:hAnsi="Arial" w:cs="Arial"/>
                <w:sz w:val="24"/>
                <w:szCs w:val="24"/>
              </w:rPr>
            </w:pPr>
            <w:proofErr w:type="spellStart"/>
            <w:r w:rsidRPr="001A32FB">
              <w:rPr>
                <w:rFonts w:ascii="Arial" w:eastAsia="Calibri" w:hAnsi="Arial" w:cs="Arial"/>
                <w:sz w:val="24"/>
                <w:szCs w:val="24"/>
              </w:rPr>
              <w:t>пп</w:t>
            </w:r>
            <w:proofErr w:type="spellEnd"/>
            <w:r w:rsidRPr="001A32FB">
              <w:rPr>
                <w:rFonts w:ascii="Arial" w:eastAsia="Calibri" w:hAnsi="Arial" w:cs="Arial"/>
                <w:sz w:val="24"/>
                <w:szCs w:val="24"/>
              </w:rPr>
              <w:t xml:space="preserve">. 12.1.4 </w:t>
            </w:r>
            <w:r w:rsidRPr="001A32FB">
              <w:rPr>
                <w:rFonts w:ascii="Arial" w:hAnsi="Arial" w:cs="Arial"/>
                <w:sz w:val="24"/>
                <w:szCs w:val="24"/>
              </w:rPr>
              <w:t xml:space="preserve">Некорректное заполнение обязательных полей в форме интерактивного запроса РПГУ (отсутствие заполнения, </w:t>
            </w:r>
            <w:proofErr w:type="gramStart"/>
            <w:r w:rsidRPr="001A32FB">
              <w:rPr>
                <w:rFonts w:ascii="Arial" w:hAnsi="Arial" w:cs="Arial"/>
                <w:sz w:val="24"/>
                <w:szCs w:val="24"/>
              </w:rPr>
              <w:t>заполнение</w:t>
            </w:r>
            <w:proofErr w:type="gramEnd"/>
            <w:r w:rsidRPr="001A32FB">
              <w:rPr>
                <w:rFonts w:ascii="Arial" w:hAnsi="Arial" w:cs="Arial"/>
                <w:sz w:val="24"/>
                <w:szCs w:val="24"/>
              </w:rPr>
              <w:t xml:space="preserve"> не соответствующее требованиям, установленным Административном регламентом).</w:t>
            </w:r>
          </w:p>
        </w:tc>
        <w:tc>
          <w:tcPr>
            <w:tcW w:w="3367" w:type="dxa"/>
          </w:tcPr>
          <w:p w14:paraId="6AD64DAF" w14:textId="77777777" w:rsidR="00813765" w:rsidRPr="001A32FB" w:rsidRDefault="00813765" w:rsidP="001A32FB">
            <w:pPr>
              <w:spacing w:after="0" w:line="240" w:lineRule="auto"/>
              <w:contextualSpacing/>
              <w:jc w:val="both"/>
              <w:rPr>
                <w:rFonts w:ascii="Arial" w:eastAsia="Calibri" w:hAnsi="Arial" w:cs="Arial"/>
                <w:sz w:val="24"/>
                <w:szCs w:val="24"/>
              </w:rPr>
            </w:pPr>
            <w:r w:rsidRPr="001A32FB">
              <w:rPr>
                <w:rFonts w:ascii="Arial" w:eastAsia="Calibri" w:hAnsi="Arial" w:cs="Arial"/>
                <w:sz w:val="24"/>
                <w:szCs w:val="24"/>
              </w:rPr>
              <w:t xml:space="preserve">Указывается конкретные нарушения </w:t>
            </w:r>
          </w:p>
        </w:tc>
      </w:tr>
      <w:tr w:rsidR="00813765" w:rsidRPr="001A32FB" w14:paraId="2337A3AF" w14:textId="77777777" w:rsidTr="00C72CC9">
        <w:tc>
          <w:tcPr>
            <w:tcW w:w="6487" w:type="dxa"/>
          </w:tcPr>
          <w:p w14:paraId="555540FA" w14:textId="77777777" w:rsidR="00813765" w:rsidRPr="001A32FB" w:rsidRDefault="00813765" w:rsidP="001A32FB">
            <w:pPr>
              <w:autoSpaceDE w:val="0"/>
              <w:autoSpaceDN w:val="0"/>
              <w:adjustRightInd w:val="0"/>
              <w:spacing w:after="0" w:line="240" w:lineRule="auto"/>
              <w:jc w:val="both"/>
              <w:rPr>
                <w:rFonts w:ascii="Arial" w:eastAsia="Calibri" w:hAnsi="Arial" w:cs="Arial"/>
                <w:sz w:val="24"/>
                <w:szCs w:val="24"/>
              </w:rPr>
            </w:pPr>
            <w:proofErr w:type="spellStart"/>
            <w:r w:rsidRPr="001A32FB">
              <w:rPr>
                <w:rFonts w:ascii="Arial" w:eastAsia="Calibri" w:hAnsi="Arial" w:cs="Arial"/>
                <w:sz w:val="24"/>
                <w:szCs w:val="24"/>
              </w:rPr>
              <w:t>пп</w:t>
            </w:r>
            <w:proofErr w:type="spellEnd"/>
            <w:r w:rsidRPr="001A32FB">
              <w:rPr>
                <w:rFonts w:ascii="Arial" w:eastAsia="Calibri" w:hAnsi="Arial" w:cs="Arial"/>
                <w:sz w:val="24"/>
                <w:szCs w:val="24"/>
              </w:rPr>
              <w:t xml:space="preserve">. 12.1.5 </w:t>
            </w:r>
            <w:r w:rsidRPr="001A32FB">
              <w:rPr>
                <w:rFonts w:ascii="Arial" w:hAnsi="Arial" w:cs="Arial"/>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14:paraId="42AA8831" w14:textId="77777777" w:rsidR="00813765" w:rsidRPr="001A32FB" w:rsidRDefault="00813765" w:rsidP="001A32FB">
            <w:pPr>
              <w:spacing w:after="0" w:line="240" w:lineRule="auto"/>
              <w:contextualSpacing/>
              <w:jc w:val="both"/>
              <w:rPr>
                <w:rFonts w:ascii="Arial" w:eastAsia="Calibri" w:hAnsi="Arial" w:cs="Arial"/>
                <w:sz w:val="24"/>
                <w:szCs w:val="24"/>
              </w:rPr>
            </w:pPr>
            <w:r w:rsidRPr="001A32FB">
              <w:rPr>
                <w:rFonts w:ascii="Arial" w:eastAsia="Calibri" w:hAnsi="Arial" w:cs="Arial"/>
                <w:sz w:val="24"/>
                <w:szCs w:val="24"/>
              </w:rPr>
              <w:t xml:space="preserve">Указывается конкретные нарушение и ссылка </w:t>
            </w:r>
            <w:proofErr w:type="gramStart"/>
            <w:r w:rsidRPr="001A32FB">
              <w:rPr>
                <w:rFonts w:ascii="Arial" w:eastAsia="Calibri" w:hAnsi="Arial" w:cs="Arial"/>
                <w:sz w:val="24"/>
                <w:szCs w:val="24"/>
              </w:rPr>
              <w:t>на документ</w:t>
            </w:r>
            <w:proofErr w:type="gramEnd"/>
            <w:r w:rsidRPr="001A32FB">
              <w:rPr>
                <w:rFonts w:ascii="Arial" w:eastAsia="Calibri" w:hAnsi="Arial" w:cs="Arial"/>
                <w:sz w:val="24"/>
                <w:szCs w:val="24"/>
              </w:rPr>
              <w:t xml:space="preserve"> в котором выявлено нарушение</w:t>
            </w:r>
          </w:p>
        </w:tc>
      </w:tr>
    </w:tbl>
    <w:p w14:paraId="288F28EC" w14:textId="77777777" w:rsidR="00813765" w:rsidRPr="001A32FB" w:rsidRDefault="00813765" w:rsidP="001A32FB">
      <w:pPr>
        <w:autoSpaceDE w:val="0"/>
        <w:autoSpaceDN w:val="0"/>
        <w:adjustRightInd w:val="0"/>
        <w:spacing w:after="0" w:line="240" w:lineRule="auto"/>
        <w:jc w:val="both"/>
        <w:rPr>
          <w:rFonts w:ascii="Arial" w:eastAsiaTheme="minorHAnsi" w:hAnsi="Arial" w:cs="Arial"/>
          <w:sz w:val="24"/>
          <w:szCs w:val="24"/>
        </w:rPr>
      </w:pPr>
    </w:p>
    <w:p w14:paraId="1721AFFE" w14:textId="77777777" w:rsidR="00813765" w:rsidRPr="001A32FB" w:rsidRDefault="00813765" w:rsidP="001A32FB">
      <w:pPr>
        <w:autoSpaceDE w:val="0"/>
        <w:autoSpaceDN w:val="0"/>
        <w:adjustRightInd w:val="0"/>
        <w:spacing w:after="0" w:line="240" w:lineRule="auto"/>
        <w:ind w:firstLine="709"/>
        <w:jc w:val="both"/>
        <w:rPr>
          <w:rFonts w:ascii="Arial" w:eastAsiaTheme="minorHAnsi" w:hAnsi="Arial" w:cs="Arial"/>
          <w:sz w:val="24"/>
          <w:szCs w:val="24"/>
        </w:rPr>
      </w:pPr>
      <w:r w:rsidRPr="001A32FB">
        <w:rPr>
          <w:rFonts w:ascii="Arial" w:eastAsiaTheme="minorHAnsi" w:hAnsi="Arial" w:cs="Arial"/>
          <w:sz w:val="24"/>
          <w:szCs w:val="24"/>
        </w:rPr>
        <w:t xml:space="preserve">После устранения обстоятельств, послуживших основанием для отказа в приеме документов, необходимых </w:t>
      </w:r>
      <w:proofErr w:type="gramStart"/>
      <w:r w:rsidRPr="001A32FB">
        <w:rPr>
          <w:rFonts w:ascii="Arial" w:eastAsiaTheme="minorHAnsi" w:hAnsi="Arial" w:cs="Arial"/>
          <w:sz w:val="24"/>
          <w:szCs w:val="24"/>
        </w:rPr>
        <w:t>для предоставлении</w:t>
      </w:r>
      <w:proofErr w:type="gramEnd"/>
      <w:r w:rsidRPr="001A32FB">
        <w:rPr>
          <w:rFonts w:ascii="Arial" w:eastAsiaTheme="minorHAnsi" w:hAnsi="Arial" w:cs="Arial"/>
          <w:sz w:val="24"/>
          <w:szCs w:val="24"/>
        </w:rPr>
        <w:t xml:space="preserve"> муниципальной услуги, Вы имеете право повторно обратиться за предоставлением муниципальной услуги.</w:t>
      </w:r>
    </w:p>
    <w:p w14:paraId="3826F4F6" w14:textId="77777777" w:rsidR="00813765" w:rsidRPr="001A32FB" w:rsidRDefault="00813765" w:rsidP="001A32FB">
      <w:pPr>
        <w:spacing w:after="0" w:line="240" w:lineRule="auto"/>
        <w:ind w:firstLine="709"/>
        <w:jc w:val="both"/>
        <w:rPr>
          <w:rFonts w:ascii="Arial" w:hAnsi="Arial" w:cs="Arial"/>
          <w:sz w:val="24"/>
          <w:szCs w:val="24"/>
        </w:rPr>
      </w:pPr>
      <w:r w:rsidRPr="001A32FB">
        <w:rPr>
          <w:rFonts w:ascii="Arial" w:hAnsi="Arial" w:cs="Arial"/>
          <w:sz w:val="24"/>
          <w:szCs w:val="24"/>
        </w:rPr>
        <w:t>В случае если отказ требует очной консультации Вы можете записаться</w:t>
      </w:r>
      <w:r w:rsidRPr="001A32FB">
        <w:rPr>
          <w:rFonts w:ascii="Arial" w:hAnsi="Arial" w:cs="Arial"/>
          <w:sz w:val="24"/>
          <w:szCs w:val="24"/>
        </w:rPr>
        <w:br/>
        <w:t>на консультацию к эксперту Администрации через портал государственных и муниципальных услуг Московской области</w:t>
      </w:r>
      <w:hyperlink r:id="rId20" w:anchor="services/info?id=6909@egService" w:history="1"/>
      <w:r w:rsidRPr="001A32FB">
        <w:rPr>
          <w:rFonts w:ascii="Arial" w:hAnsi="Arial" w:cs="Arial"/>
          <w:sz w:val="24"/>
          <w:szCs w:val="24"/>
        </w:rPr>
        <w:t>.</w:t>
      </w:r>
    </w:p>
    <w:p w14:paraId="49905FDA" w14:textId="77777777" w:rsidR="00813765" w:rsidRPr="001A32FB" w:rsidRDefault="00813765" w:rsidP="001A32FB">
      <w:pPr>
        <w:autoSpaceDE w:val="0"/>
        <w:autoSpaceDN w:val="0"/>
        <w:adjustRightInd w:val="0"/>
        <w:spacing w:after="0" w:line="240" w:lineRule="auto"/>
        <w:jc w:val="both"/>
        <w:rPr>
          <w:rFonts w:ascii="Arial" w:eastAsiaTheme="minorHAnsi" w:hAnsi="Arial" w:cs="Arial"/>
          <w:sz w:val="24"/>
          <w:szCs w:val="24"/>
        </w:rPr>
      </w:pPr>
    </w:p>
    <w:p w14:paraId="42BA09E8" w14:textId="1C87D286" w:rsidR="00813765" w:rsidRPr="001A32FB" w:rsidRDefault="00813765"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____________________________________                            </w:t>
      </w:r>
      <w:r w:rsidR="00215DAE" w:rsidRPr="001A32FB">
        <w:rPr>
          <w:rFonts w:ascii="Arial" w:eastAsia="Times New Roman" w:hAnsi="Arial" w:cs="Arial"/>
          <w:sz w:val="24"/>
          <w:szCs w:val="24"/>
          <w:lang w:eastAsia="ru-RU"/>
        </w:rPr>
        <w:t xml:space="preserve">            __________________</w:t>
      </w:r>
    </w:p>
    <w:p w14:paraId="761AEFB5" w14:textId="30EE7C76" w:rsidR="00813765" w:rsidRPr="001A32FB" w:rsidRDefault="00813765"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(должность уполномоченного должностного                                     </w:t>
      </w:r>
      <w:r w:rsidR="00215DAE" w:rsidRPr="001A32FB">
        <w:rPr>
          <w:rFonts w:ascii="Arial" w:eastAsia="Times New Roman" w:hAnsi="Arial" w:cs="Arial"/>
          <w:sz w:val="24"/>
          <w:szCs w:val="24"/>
          <w:lang w:eastAsia="ru-RU"/>
        </w:rPr>
        <w:t xml:space="preserve">          </w:t>
      </w:r>
      <w:proofErr w:type="gramStart"/>
      <w:r w:rsidR="00215DAE" w:rsidRPr="001A32FB">
        <w:rPr>
          <w:rFonts w:ascii="Arial" w:eastAsia="Times New Roman" w:hAnsi="Arial" w:cs="Arial"/>
          <w:sz w:val="24"/>
          <w:szCs w:val="24"/>
          <w:lang w:eastAsia="ru-RU"/>
        </w:rPr>
        <w:t xml:space="preserve">   </w:t>
      </w:r>
      <w:r w:rsidRPr="001A32FB">
        <w:rPr>
          <w:rFonts w:ascii="Arial" w:eastAsia="Times New Roman" w:hAnsi="Arial" w:cs="Arial"/>
          <w:sz w:val="24"/>
          <w:szCs w:val="24"/>
          <w:lang w:eastAsia="ru-RU"/>
        </w:rPr>
        <w:t>(</w:t>
      </w:r>
      <w:proofErr w:type="gramEnd"/>
      <w:r w:rsidRPr="001A32FB">
        <w:rPr>
          <w:rFonts w:ascii="Arial" w:eastAsia="Times New Roman" w:hAnsi="Arial" w:cs="Arial"/>
          <w:sz w:val="24"/>
          <w:szCs w:val="24"/>
          <w:lang w:eastAsia="ru-RU"/>
        </w:rPr>
        <w:t>Ф.И.О)</w:t>
      </w:r>
    </w:p>
    <w:p w14:paraId="026AD836" w14:textId="77777777" w:rsidR="00813765" w:rsidRPr="001A32FB" w:rsidRDefault="00813765"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 xml:space="preserve">                             лица)</w:t>
      </w:r>
    </w:p>
    <w:p w14:paraId="57F540FE" w14:textId="77777777" w:rsidR="00813765" w:rsidRPr="001A32FB" w:rsidRDefault="00813765" w:rsidP="001A32FB">
      <w:pPr>
        <w:widowControl w:val="0"/>
        <w:autoSpaceDE w:val="0"/>
        <w:autoSpaceDN w:val="0"/>
        <w:spacing w:after="0" w:line="240" w:lineRule="auto"/>
        <w:jc w:val="both"/>
        <w:rPr>
          <w:rFonts w:ascii="Arial" w:eastAsia="Times New Roman" w:hAnsi="Arial" w:cs="Arial"/>
          <w:sz w:val="24"/>
          <w:szCs w:val="24"/>
          <w:lang w:eastAsia="ru-RU"/>
        </w:rPr>
      </w:pPr>
      <w:r w:rsidRPr="001A32FB">
        <w:rPr>
          <w:rFonts w:ascii="Arial" w:eastAsia="Times New Roman" w:hAnsi="Arial" w:cs="Arial"/>
          <w:sz w:val="24"/>
          <w:szCs w:val="24"/>
          <w:lang w:eastAsia="ru-RU"/>
        </w:rPr>
        <w:t>«_____»   ______________   201 _ г.</w:t>
      </w:r>
    </w:p>
    <w:p w14:paraId="76CB4503" w14:textId="77777777" w:rsidR="00813765" w:rsidRPr="001A32FB" w:rsidRDefault="00813765" w:rsidP="001A32FB">
      <w:pPr>
        <w:widowControl w:val="0"/>
        <w:autoSpaceDE w:val="0"/>
        <w:autoSpaceDN w:val="0"/>
        <w:spacing w:after="0" w:line="240" w:lineRule="auto"/>
        <w:jc w:val="both"/>
        <w:rPr>
          <w:rFonts w:ascii="Arial" w:eastAsia="Times New Roman" w:hAnsi="Arial" w:cs="Arial"/>
          <w:sz w:val="24"/>
          <w:szCs w:val="24"/>
          <w:lang w:eastAsia="ru-RU"/>
        </w:rPr>
      </w:pPr>
    </w:p>
    <w:p w14:paraId="6F2374C8" w14:textId="77777777" w:rsidR="00813765" w:rsidRPr="001A32FB" w:rsidRDefault="00813765" w:rsidP="001A32FB">
      <w:pPr>
        <w:widowControl w:val="0"/>
        <w:autoSpaceDE w:val="0"/>
        <w:autoSpaceDN w:val="0"/>
        <w:spacing w:after="0" w:line="240" w:lineRule="auto"/>
        <w:jc w:val="both"/>
        <w:rPr>
          <w:rFonts w:ascii="Arial" w:eastAsia="Times New Roman" w:hAnsi="Arial" w:cs="Arial"/>
          <w:sz w:val="24"/>
          <w:szCs w:val="24"/>
          <w:lang w:eastAsia="ru-RU"/>
        </w:rPr>
      </w:pPr>
    </w:p>
    <w:p w14:paraId="3E43FDB0" w14:textId="77777777" w:rsidR="00813765" w:rsidRPr="001A32FB" w:rsidRDefault="00813765" w:rsidP="001A32FB">
      <w:pPr>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Реквизиты электронной подписи:</w:t>
      </w:r>
    </w:p>
    <w:p w14:paraId="51682B78" w14:textId="77777777" w:rsidR="00813765" w:rsidRPr="001A32FB" w:rsidRDefault="00813765" w:rsidP="001A32FB">
      <w:pPr>
        <w:autoSpaceDE w:val="0"/>
        <w:autoSpaceDN w:val="0"/>
        <w:adjustRightInd w:val="0"/>
        <w:spacing w:after="0" w:line="240" w:lineRule="auto"/>
        <w:ind w:firstLine="709"/>
        <w:jc w:val="both"/>
        <w:rPr>
          <w:rFonts w:ascii="Arial" w:hAnsi="Arial" w:cs="Arial"/>
          <w:sz w:val="24"/>
          <w:szCs w:val="24"/>
        </w:rPr>
      </w:pPr>
    </w:p>
    <w:p w14:paraId="24586EF7" w14:textId="77777777" w:rsidR="00813765" w:rsidRPr="001A32FB" w:rsidRDefault="00813765" w:rsidP="001A32FB">
      <w:pPr>
        <w:autoSpaceDE w:val="0"/>
        <w:autoSpaceDN w:val="0"/>
        <w:adjustRightInd w:val="0"/>
        <w:spacing w:after="0" w:line="240" w:lineRule="auto"/>
        <w:ind w:firstLine="709"/>
        <w:jc w:val="both"/>
        <w:rPr>
          <w:rFonts w:ascii="Arial" w:hAnsi="Arial" w:cs="Arial"/>
          <w:sz w:val="24"/>
          <w:szCs w:val="24"/>
        </w:rPr>
      </w:pPr>
    </w:p>
    <w:p w14:paraId="71F1FE45" w14:textId="110073F2" w:rsidR="000C4F51" w:rsidRPr="001A32FB" w:rsidRDefault="000C4F51" w:rsidP="001A32FB">
      <w:pPr>
        <w:spacing w:after="0" w:line="240" w:lineRule="auto"/>
        <w:rPr>
          <w:rFonts w:ascii="Arial" w:eastAsia="Times New Roman" w:hAnsi="Arial" w:cs="Arial"/>
          <w:bCs/>
          <w:iCs/>
          <w:sz w:val="24"/>
          <w:szCs w:val="24"/>
          <w:lang w:eastAsia="ru-RU"/>
        </w:rPr>
      </w:pPr>
    </w:p>
    <w:p w14:paraId="200EFC93" w14:textId="77777777" w:rsidR="00C730B8" w:rsidRPr="001A32FB" w:rsidRDefault="00C730B8" w:rsidP="001A32FB">
      <w:pPr>
        <w:spacing w:after="0" w:line="240" w:lineRule="auto"/>
        <w:rPr>
          <w:rFonts w:ascii="Arial" w:eastAsia="Times New Roman" w:hAnsi="Arial" w:cs="Arial"/>
          <w:bCs/>
          <w:iCs/>
          <w:sz w:val="24"/>
          <w:szCs w:val="24"/>
          <w:lang w:eastAsia="ru-RU"/>
        </w:rPr>
      </w:pPr>
      <w:r w:rsidRPr="001A32FB">
        <w:rPr>
          <w:rFonts w:ascii="Arial" w:eastAsia="Times New Roman" w:hAnsi="Arial" w:cs="Arial"/>
          <w:bCs/>
          <w:iCs/>
          <w:sz w:val="24"/>
          <w:szCs w:val="24"/>
          <w:lang w:eastAsia="ru-RU"/>
        </w:rPr>
        <w:br w:type="page"/>
      </w:r>
    </w:p>
    <w:p w14:paraId="005659B2" w14:textId="2C24970F" w:rsidR="00D35E87" w:rsidRPr="001A32FB" w:rsidRDefault="001B5869" w:rsidP="001A32FB">
      <w:pPr>
        <w:keepNext/>
        <w:spacing w:after="0" w:line="240" w:lineRule="auto"/>
        <w:jc w:val="right"/>
        <w:outlineLvl w:val="0"/>
        <w:rPr>
          <w:rFonts w:ascii="Arial" w:eastAsia="Times New Roman" w:hAnsi="Arial" w:cs="Arial"/>
          <w:bCs/>
          <w:iCs/>
          <w:sz w:val="24"/>
          <w:szCs w:val="24"/>
          <w:lang w:eastAsia="ru-RU"/>
        </w:rPr>
      </w:pPr>
      <w:bookmarkStart w:id="362" w:name="_Toc490424783"/>
      <w:proofErr w:type="gramStart"/>
      <w:r w:rsidRPr="001A32FB">
        <w:rPr>
          <w:rFonts w:ascii="Arial" w:eastAsia="Times New Roman" w:hAnsi="Arial" w:cs="Arial"/>
          <w:bCs/>
          <w:iCs/>
          <w:sz w:val="24"/>
          <w:szCs w:val="24"/>
          <w:lang w:eastAsia="ru-RU"/>
        </w:rPr>
        <w:t xml:space="preserve">Приложение  </w:t>
      </w:r>
      <w:r w:rsidRPr="001A32FB">
        <w:rPr>
          <w:rFonts w:ascii="Arial" w:eastAsia="Times New Roman" w:hAnsi="Arial" w:cs="Arial"/>
          <w:bCs/>
          <w:iCs/>
          <w:sz w:val="24"/>
          <w:szCs w:val="24"/>
          <w:lang w:eastAsia="ru-RU"/>
        </w:rPr>
        <w:fldChar w:fldCharType="begin"/>
      </w:r>
      <w:r w:rsidRPr="001A32FB">
        <w:rPr>
          <w:rFonts w:ascii="Arial" w:eastAsia="Times New Roman" w:hAnsi="Arial" w:cs="Arial"/>
          <w:bCs/>
          <w:iCs/>
          <w:sz w:val="24"/>
          <w:szCs w:val="24"/>
          <w:lang w:eastAsia="ru-RU"/>
        </w:rPr>
        <w:instrText xml:space="preserve"> SEQ Приложение_№ \* ARABIC </w:instrText>
      </w:r>
      <w:r w:rsidRPr="001A32FB">
        <w:rPr>
          <w:rFonts w:ascii="Arial" w:eastAsia="Times New Roman" w:hAnsi="Arial" w:cs="Arial"/>
          <w:bCs/>
          <w:iCs/>
          <w:sz w:val="24"/>
          <w:szCs w:val="24"/>
          <w:lang w:eastAsia="ru-RU"/>
        </w:rPr>
        <w:fldChar w:fldCharType="separate"/>
      </w:r>
      <w:r w:rsidR="007D4378" w:rsidRPr="001A32FB">
        <w:rPr>
          <w:rFonts w:ascii="Arial" w:eastAsia="Times New Roman" w:hAnsi="Arial" w:cs="Arial"/>
          <w:bCs/>
          <w:iCs/>
          <w:noProof/>
          <w:sz w:val="24"/>
          <w:szCs w:val="24"/>
          <w:lang w:eastAsia="ru-RU"/>
        </w:rPr>
        <w:t>16</w:t>
      </w:r>
      <w:bookmarkEnd w:id="362"/>
      <w:proofErr w:type="gramEnd"/>
      <w:r w:rsidRPr="001A32FB">
        <w:rPr>
          <w:rFonts w:ascii="Arial" w:eastAsia="Times New Roman" w:hAnsi="Arial" w:cs="Arial"/>
          <w:bCs/>
          <w:iCs/>
          <w:sz w:val="24"/>
          <w:szCs w:val="24"/>
          <w:lang w:eastAsia="ru-RU"/>
        </w:rPr>
        <w:fldChar w:fldCharType="end"/>
      </w:r>
    </w:p>
    <w:p w14:paraId="0AA64099" w14:textId="77777777" w:rsidR="00215DAE" w:rsidRPr="001A32FB" w:rsidRDefault="00685244" w:rsidP="001A32FB">
      <w:pPr>
        <w:pStyle w:val="40"/>
        <w:spacing w:line="240" w:lineRule="auto"/>
        <w:jc w:val="right"/>
        <w:rPr>
          <w:rFonts w:ascii="Arial" w:eastAsia="Arial Unicode MS" w:hAnsi="Arial" w:cs="Arial"/>
          <w:b w:val="0"/>
          <w:szCs w:val="24"/>
        </w:rPr>
      </w:pPr>
      <w:r w:rsidRPr="001A32FB">
        <w:rPr>
          <w:rFonts w:ascii="Arial" w:hAnsi="Arial" w:cs="Arial"/>
          <w:b w:val="0"/>
          <w:szCs w:val="24"/>
        </w:rPr>
        <w:t>к Административному</w:t>
      </w:r>
      <w:r w:rsidR="00215DAE" w:rsidRPr="001A32FB">
        <w:rPr>
          <w:rFonts w:ascii="Arial" w:hAnsi="Arial" w:cs="Arial"/>
          <w:b w:val="0"/>
          <w:szCs w:val="24"/>
        </w:rPr>
        <w:t xml:space="preserve"> </w:t>
      </w:r>
      <w:r w:rsidRPr="001A32FB">
        <w:rPr>
          <w:rFonts w:ascii="Arial" w:eastAsia="Arial Unicode MS" w:hAnsi="Arial" w:cs="Arial"/>
          <w:b w:val="0"/>
          <w:szCs w:val="24"/>
        </w:rPr>
        <w:t xml:space="preserve">регламенту </w:t>
      </w:r>
    </w:p>
    <w:p w14:paraId="6461B501" w14:textId="185BC8E5" w:rsidR="00685244" w:rsidRPr="001A32FB" w:rsidRDefault="00685244" w:rsidP="001A32FB">
      <w:pPr>
        <w:pStyle w:val="40"/>
        <w:spacing w:line="240" w:lineRule="auto"/>
        <w:jc w:val="right"/>
        <w:rPr>
          <w:rFonts w:ascii="Arial" w:hAnsi="Arial" w:cs="Arial"/>
          <w:b w:val="0"/>
          <w:szCs w:val="24"/>
        </w:rPr>
      </w:pPr>
      <w:r w:rsidRPr="001A32FB">
        <w:rPr>
          <w:rFonts w:ascii="Arial" w:eastAsia="Arial Unicode MS" w:hAnsi="Arial" w:cs="Arial"/>
          <w:b w:val="0"/>
          <w:szCs w:val="24"/>
        </w:rPr>
        <w:t>предоставления Муниципальной услуги</w:t>
      </w:r>
    </w:p>
    <w:p w14:paraId="28A73889" w14:textId="77777777" w:rsidR="007B024C" w:rsidRPr="001A32FB" w:rsidRDefault="007B024C" w:rsidP="001A32FB">
      <w:pPr>
        <w:keepNext/>
        <w:spacing w:after="0" w:line="240" w:lineRule="auto"/>
        <w:jc w:val="right"/>
        <w:outlineLvl w:val="0"/>
        <w:rPr>
          <w:rFonts w:ascii="Arial" w:eastAsia="Times New Roman" w:hAnsi="Arial" w:cs="Arial"/>
          <w:b/>
          <w:bCs/>
          <w:iCs/>
          <w:sz w:val="24"/>
          <w:szCs w:val="24"/>
          <w:lang w:eastAsia="ru-RU"/>
        </w:rPr>
      </w:pPr>
    </w:p>
    <w:p w14:paraId="0E229B45" w14:textId="0BBBB179" w:rsidR="00D87F8E" w:rsidRPr="001A32FB" w:rsidRDefault="00D87F8E" w:rsidP="001A32FB">
      <w:pPr>
        <w:keepNext/>
        <w:spacing w:after="0" w:line="240" w:lineRule="auto"/>
        <w:jc w:val="center"/>
        <w:outlineLvl w:val="0"/>
        <w:rPr>
          <w:rFonts w:ascii="Arial" w:eastAsia="Times New Roman" w:hAnsi="Arial" w:cs="Arial"/>
          <w:b/>
          <w:bCs/>
          <w:iCs/>
          <w:sz w:val="24"/>
          <w:szCs w:val="24"/>
          <w:lang w:eastAsia="ru-RU"/>
        </w:rPr>
      </w:pPr>
      <w:bookmarkStart w:id="363" w:name="_Toc490424784"/>
      <w:r w:rsidRPr="001A32FB">
        <w:rPr>
          <w:rFonts w:ascii="Arial" w:eastAsia="Times New Roman" w:hAnsi="Arial" w:cs="Arial"/>
          <w:b/>
          <w:bCs/>
          <w:iCs/>
          <w:sz w:val="24"/>
          <w:szCs w:val="24"/>
          <w:lang w:eastAsia="ru-RU"/>
        </w:rPr>
        <w:t xml:space="preserve">Требования к помещениям, в которых предоставляется </w:t>
      </w:r>
      <w:r w:rsidR="007A6C12" w:rsidRPr="001A32FB">
        <w:rPr>
          <w:rFonts w:ascii="Arial" w:eastAsia="Times New Roman" w:hAnsi="Arial" w:cs="Arial"/>
          <w:b/>
          <w:bCs/>
          <w:iCs/>
          <w:sz w:val="24"/>
          <w:szCs w:val="24"/>
          <w:lang w:eastAsia="ru-RU"/>
        </w:rPr>
        <w:t xml:space="preserve">Муниципальная </w:t>
      </w:r>
      <w:r w:rsidRPr="001A32FB">
        <w:rPr>
          <w:rFonts w:ascii="Arial" w:eastAsia="Times New Roman" w:hAnsi="Arial" w:cs="Arial"/>
          <w:b/>
          <w:bCs/>
          <w:iCs/>
          <w:sz w:val="24"/>
          <w:szCs w:val="24"/>
          <w:lang w:eastAsia="ru-RU"/>
        </w:rPr>
        <w:t>услуга</w:t>
      </w:r>
      <w:bookmarkEnd w:id="363"/>
      <w:r w:rsidRPr="001A32FB">
        <w:rPr>
          <w:rFonts w:ascii="Arial" w:eastAsia="Times New Roman" w:hAnsi="Arial" w:cs="Arial"/>
          <w:b/>
          <w:bCs/>
          <w:iCs/>
          <w:sz w:val="24"/>
          <w:szCs w:val="24"/>
          <w:lang w:eastAsia="ru-RU"/>
        </w:rPr>
        <w:t xml:space="preserve"> </w:t>
      </w:r>
    </w:p>
    <w:p w14:paraId="60AB5C76" w14:textId="068D2A54" w:rsidR="00CF43A5" w:rsidRPr="001A32FB" w:rsidRDefault="00CF43A5" w:rsidP="001A32FB">
      <w:pPr>
        <w:pStyle w:val="1"/>
        <w:numPr>
          <w:ilvl w:val="0"/>
          <w:numId w:val="9"/>
        </w:numPr>
        <w:spacing w:line="240" w:lineRule="auto"/>
        <w:ind w:left="0" w:firstLine="709"/>
        <w:rPr>
          <w:rFonts w:ascii="Arial" w:hAnsi="Arial" w:cs="Arial"/>
          <w:sz w:val="24"/>
          <w:szCs w:val="24"/>
        </w:rPr>
      </w:pPr>
      <w:bookmarkStart w:id="364" w:name="_Ref437966607"/>
      <w:bookmarkStart w:id="365" w:name="_Toc437973307"/>
      <w:bookmarkStart w:id="366" w:name="_Toc438110049"/>
      <w:bookmarkStart w:id="367" w:name="_Toc438376261"/>
      <w:r w:rsidRPr="001A32FB">
        <w:rPr>
          <w:rFonts w:ascii="Arial" w:hAnsi="Arial" w:cs="Arial"/>
          <w:sz w:val="24"/>
          <w:szCs w:val="24"/>
        </w:rPr>
        <w:t>Помещения, в которых предоставляется</w:t>
      </w:r>
      <w:r w:rsidR="007265BE" w:rsidRPr="001A32FB">
        <w:rPr>
          <w:rFonts w:ascii="Arial" w:hAnsi="Arial" w:cs="Arial"/>
          <w:sz w:val="24"/>
          <w:szCs w:val="24"/>
        </w:rPr>
        <w:t xml:space="preserve"> результат </w:t>
      </w:r>
      <w:proofErr w:type="gramStart"/>
      <w:r w:rsidR="007265BE" w:rsidRPr="001A32FB">
        <w:rPr>
          <w:rFonts w:ascii="Arial" w:hAnsi="Arial" w:cs="Arial"/>
          <w:sz w:val="24"/>
          <w:szCs w:val="24"/>
        </w:rPr>
        <w:t xml:space="preserve">оказания </w:t>
      </w:r>
      <w:r w:rsidRPr="001A32FB">
        <w:rPr>
          <w:rFonts w:ascii="Arial" w:hAnsi="Arial" w:cs="Arial"/>
          <w:sz w:val="24"/>
          <w:szCs w:val="24"/>
        </w:rPr>
        <w:t xml:space="preserve"> </w:t>
      </w:r>
      <w:r w:rsidR="007265BE" w:rsidRPr="001A32FB">
        <w:rPr>
          <w:rFonts w:ascii="Arial" w:hAnsi="Arial" w:cs="Arial"/>
          <w:sz w:val="24"/>
          <w:szCs w:val="24"/>
        </w:rPr>
        <w:t>Муниципальной</w:t>
      </w:r>
      <w:proofErr w:type="gramEnd"/>
      <w:r w:rsidR="007265BE" w:rsidRPr="001A32FB">
        <w:rPr>
          <w:rFonts w:ascii="Arial" w:hAnsi="Arial" w:cs="Arial"/>
          <w:sz w:val="24"/>
          <w:szCs w:val="24"/>
        </w:rPr>
        <w:t xml:space="preserve"> услуги</w:t>
      </w:r>
      <w:r w:rsidRPr="001A32FB">
        <w:rPr>
          <w:rFonts w:ascii="Arial" w:hAnsi="Arial" w:cs="Arial"/>
          <w:sz w:val="24"/>
          <w:szCs w:val="24"/>
        </w:rPr>
        <w:t>, предпочтительно размещаются на нижних этажах зданий и должны соответствовать санитарно-эпидемиологическим правилам и нормативам.</w:t>
      </w:r>
    </w:p>
    <w:p w14:paraId="29071620" w14:textId="62502119" w:rsidR="00CF43A5" w:rsidRPr="001A32FB" w:rsidRDefault="00CF43A5" w:rsidP="001A32FB">
      <w:pPr>
        <w:pStyle w:val="1"/>
        <w:spacing w:line="240" w:lineRule="auto"/>
        <w:ind w:left="0" w:firstLine="709"/>
        <w:rPr>
          <w:rFonts w:ascii="Arial" w:hAnsi="Arial" w:cs="Arial"/>
          <w:sz w:val="24"/>
          <w:szCs w:val="24"/>
        </w:rPr>
      </w:pPr>
      <w:r w:rsidRPr="001A32FB">
        <w:rPr>
          <w:rFonts w:ascii="Arial" w:hAnsi="Arial" w:cs="Arial"/>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1A32FB">
        <w:rPr>
          <w:rFonts w:ascii="Arial" w:hAnsi="Arial" w:cs="Arial"/>
          <w:sz w:val="24"/>
          <w:szCs w:val="24"/>
        </w:rPr>
        <w:t>лиц с ограниченными возможностями здоровья</w:t>
      </w:r>
      <w:r w:rsidRPr="001A32FB">
        <w:rPr>
          <w:rFonts w:ascii="Arial" w:hAnsi="Arial" w:cs="Arial"/>
          <w:sz w:val="24"/>
          <w:szCs w:val="24"/>
        </w:rPr>
        <w:t>, включая инвалидов, использующих кресла-коляски.</w:t>
      </w:r>
    </w:p>
    <w:p w14:paraId="0FE89BC0" w14:textId="77777777" w:rsidR="00CF43A5" w:rsidRPr="001A32FB" w:rsidRDefault="00CF43A5" w:rsidP="001A32FB">
      <w:pPr>
        <w:pStyle w:val="1"/>
        <w:spacing w:line="240" w:lineRule="auto"/>
        <w:ind w:left="0" w:firstLine="709"/>
        <w:rPr>
          <w:rFonts w:ascii="Arial" w:hAnsi="Arial" w:cs="Arial"/>
          <w:sz w:val="24"/>
          <w:szCs w:val="24"/>
        </w:rPr>
      </w:pPr>
      <w:r w:rsidRPr="001A32FB">
        <w:rPr>
          <w:rFonts w:ascii="Arial" w:hAnsi="Arial" w:cs="Arial"/>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14:paraId="69ABCB38" w14:textId="77777777" w:rsidR="00CF43A5" w:rsidRPr="001A32FB" w:rsidRDefault="00CF43A5" w:rsidP="001A32FB">
      <w:pPr>
        <w:pStyle w:val="1"/>
        <w:spacing w:line="240" w:lineRule="auto"/>
        <w:ind w:left="0" w:firstLine="709"/>
        <w:rPr>
          <w:rFonts w:ascii="Arial" w:hAnsi="Arial" w:cs="Arial"/>
          <w:sz w:val="24"/>
          <w:szCs w:val="24"/>
        </w:rPr>
      </w:pPr>
      <w:r w:rsidRPr="001A32FB">
        <w:rPr>
          <w:rFonts w:ascii="Arial" w:hAnsi="Arial" w:cs="Arial"/>
          <w:sz w:val="24"/>
          <w:szCs w:val="24"/>
        </w:rPr>
        <w:t>Вход и выход из помещений оборудуются указателями.</w:t>
      </w:r>
    </w:p>
    <w:p w14:paraId="7EA02591" w14:textId="77777777" w:rsidR="00CF43A5" w:rsidRPr="001A32FB" w:rsidRDefault="00CF43A5" w:rsidP="001A32FB">
      <w:pPr>
        <w:pStyle w:val="1"/>
        <w:spacing w:line="240" w:lineRule="auto"/>
        <w:ind w:left="0" w:firstLine="709"/>
        <w:rPr>
          <w:rFonts w:ascii="Arial" w:hAnsi="Arial" w:cs="Arial"/>
          <w:sz w:val="24"/>
          <w:szCs w:val="24"/>
        </w:rPr>
      </w:pPr>
      <w:r w:rsidRPr="001A32FB">
        <w:rPr>
          <w:rFonts w:ascii="Arial" w:hAnsi="Arial" w:cs="Arial"/>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60CE200A" w14:textId="77777777" w:rsidR="00CF43A5" w:rsidRPr="001A32FB" w:rsidRDefault="00CF43A5" w:rsidP="001A32FB">
      <w:pPr>
        <w:pStyle w:val="1"/>
        <w:spacing w:line="240" w:lineRule="auto"/>
        <w:ind w:left="0" w:firstLine="709"/>
        <w:rPr>
          <w:rFonts w:ascii="Arial" w:hAnsi="Arial" w:cs="Arial"/>
          <w:sz w:val="24"/>
          <w:szCs w:val="24"/>
        </w:rPr>
      </w:pPr>
      <w:r w:rsidRPr="001A32FB">
        <w:rPr>
          <w:rFonts w:ascii="Arial" w:hAnsi="Arial" w:cs="Arial"/>
          <w:sz w:val="24"/>
          <w:szCs w:val="24"/>
        </w:rPr>
        <w:t>Места для ожидания на подачу или получение документов оборудуются стульями, скамьями.</w:t>
      </w:r>
    </w:p>
    <w:p w14:paraId="5EAFFCEB" w14:textId="0EA0E0FB" w:rsidR="00CF43A5" w:rsidRPr="001A32FB" w:rsidRDefault="00FD4263" w:rsidP="001A32FB">
      <w:pPr>
        <w:pStyle w:val="1"/>
        <w:spacing w:line="240" w:lineRule="auto"/>
        <w:ind w:left="0" w:firstLine="709"/>
        <w:rPr>
          <w:rFonts w:ascii="Arial" w:hAnsi="Arial" w:cs="Arial"/>
          <w:sz w:val="24"/>
          <w:szCs w:val="24"/>
        </w:rPr>
      </w:pPr>
      <w:r w:rsidRPr="001A32FB">
        <w:rPr>
          <w:rFonts w:ascii="Arial" w:hAnsi="Arial" w:cs="Arial"/>
          <w:sz w:val="24"/>
          <w:szCs w:val="24"/>
        </w:rPr>
        <w:t>Места для заполнения З</w:t>
      </w:r>
      <w:r w:rsidR="00CF43A5" w:rsidRPr="001A32FB">
        <w:rPr>
          <w:rFonts w:ascii="Arial" w:hAnsi="Arial" w:cs="Arial"/>
          <w:sz w:val="24"/>
          <w:szCs w:val="24"/>
        </w:rPr>
        <w:t xml:space="preserve">аявления оборудуются стульями, столами (стойками) и обеспечиваются образцами </w:t>
      </w:r>
      <w:r w:rsidRPr="001A32FB">
        <w:rPr>
          <w:rFonts w:ascii="Arial" w:hAnsi="Arial" w:cs="Arial"/>
          <w:sz w:val="24"/>
          <w:szCs w:val="24"/>
        </w:rPr>
        <w:t>З</w:t>
      </w:r>
      <w:r w:rsidR="00CF43A5" w:rsidRPr="001A32FB">
        <w:rPr>
          <w:rFonts w:ascii="Arial" w:hAnsi="Arial" w:cs="Arial"/>
          <w:sz w:val="24"/>
          <w:szCs w:val="24"/>
        </w:rPr>
        <w:t>аявлений, писчей бумагой и канцелярскими принадлежностями (шариковыми ручками).</w:t>
      </w:r>
    </w:p>
    <w:p w14:paraId="2086A2AF" w14:textId="77777777" w:rsidR="00CF43A5" w:rsidRPr="001A32FB" w:rsidRDefault="00CF43A5" w:rsidP="001A32FB">
      <w:pPr>
        <w:pStyle w:val="1"/>
        <w:spacing w:line="240" w:lineRule="auto"/>
        <w:ind w:left="0" w:firstLine="709"/>
        <w:rPr>
          <w:rFonts w:ascii="Arial" w:hAnsi="Arial" w:cs="Arial"/>
          <w:sz w:val="24"/>
          <w:szCs w:val="24"/>
        </w:rPr>
      </w:pPr>
      <w:r w:rsidRPr="001A32FB">
        <w:rPr>
          <w:rFonts w:ascii="Arial" w:hAnsi="Arial" w:cs="Arial"/>
          <w:sz w:val="24"/>
          <w:szCs w:val="24"/>
        </w:rPr>
        <w:t>Кабинеты для приема Заявителей должны быть оборудованы информационными табличками (вывесками) с указанием:</w:t>
      </w:r>
    </w:p>
    <w:p w14:paraId="681BC8D9" w14:textId="77777777" w:rsidR="00CF43A5" w:rsidRPr="001A32FB" w:rsidRDefault="00CF43A5" w:rsidP="001A32FB">
      <w:pPr>
        <w:pStyle w:val="a"/>
        <w:numPr>
          <w:ilvl w:val="0"/>
          <w:numId w:val="0"/>
        </w:numPr>
        <w:spacing w:after="0" w:line="240" w:lineRule="auto"/>
        <w:ind w:firstLine="709"/>
        <w:rPr>
          <w:rFonts w:ascii="Arial" w:hAnsi="Arial" w:cs="Arial"/>
          <w:sz w:val="24"/>
          <w:szCs w:val="24"/>
        </w:rPr>
      </w:pPr>
      <w:r w:rsidRPr="001A32FB">
        <w:rPr>
          <w:rFonts w:ascii="Arial" w:hAnsi="Arial" w:cs="Arial"/>
          <w:sz w:val="24"/>
          <w:szCs w:val="24"/>
        </w:rPr>
        <w:t>номера кабинета;</w:t>
      </w:r>
    </w:p>
    <w:p w14:paraId="0CF50C4B" w14:textId="7037776F" w:rsidR="00CF43A5" w:rsidRPr="001A32FB" w:rsidRDefault="00CF43A5" w:rsidP="001A32FB">
      <w:pPr>
        <w:pStyle w:val="a"/>
        <w:numPr>
          <w:ilvl w:val="0"/>
          <w:numId w:val="0"/>
        </w:numPr>
        <w:spacing w:after="0" w:line="240" w:lineRule="auto"/>
        <w:ind w:firstLine="709"/>
        <w:rPr>
          <w:rFonts w:ascii="Arial" w:hAnsi="Arial" w:cs="Arial"/>
          <w:sz w:val="24"/>
          <w:szCs w:val="24"/>
        </w:rPr>
      </w:pPr>
      <w:r w:rsidRPr="001A32FB">
        <w:rPr>
          <w:rFonts w:ascii="Arial" w:hAnsi="Arial" w:cs="Arial"/>
          <w:sz w:val="24"/>
          <w:szCs w:val="24"/>
        </w:rPr>
        <w:t xml:space="preserve">фамилии, имени, отчества и должности специалиста, осуществляющего предоставление </w:t>
      </w:r>
      <w:r w:rsidR="007A6C12" w:rsidRPr="001A32FB">
        <w:rPr>
          <w:rFonts w:ascii="Arial" w:hAnsi="Arial" w:cs="Arial"/>
          <w:sz w:val="24"/>
          <w:szCs w:val="24"/>
        </w:rPr>
        <w:t>Муниципальной у</w:t>
      </w:r>
      <w:r w:rsidRPr="001A32FB">
        <w:rPr>
          <w:rFonts w:ascii="Arial" w:hAnsi="Arial" w:cs="Arial"/>
          <w:sz w:val="24"/>
          <w:szCs w:val="24"/>
        </w:rPr>
        <w:t>слуги.</w:t>
      </w:r>
    </w:p>
    <w:p w14:paraId="2FE55C75" w14:textId="5BE66D40" w:rsidR="00CF43A5" w:rsidRPr="001A32FB" w:rsidRDefault="00CF43A5" w:rsidP="001A32FB">
      <w:pPr>
        <w:pStyle w:val="1"/>
        <w:spacing w:line="240" w:lineRule="auto"/>
        <w:ind w:left="0" w:firstLine="709"/>
        <w:rPr>
          <w:rFonts w:ascii="Arial" w:hAnsi="Arial" w:cs="Arial"/>
          <w:sz w:val="24"/>
          <w:szCs w:val="24"/>
        </w:rPr>
      </w:pPr>
      <w:r w:rsidRPr="001A32FB">
        <w:rPr>
          <w:rFonts w:ascii="Arial" w:hAnsi="Arial" w:cs="Arial"/>
          <w:sz w:val="24"/>
          <w:szCs w:val="24"/>
        </w:rPr>
        <w:t xml:space="preserve">Рабочие места муниципальных служащих и/или </w:t>
      </w:r>
      <w:r w:rsidR="00F8229F" w:rsidRPr="001A32FB">
        <w:rPr>
          <w:rFonts w:ascii="Arial" w:hAnsi="Arial" w:cs="Arial"/>
          <w:sz w:val="24"/>
          <w:szCs w:val="24"/>
        </w:rPr>
        <w:t>специалист</w:t>
      </w:r>
      <w:r w:rsidRPr="001A32FB">
        <w:rPr>
          <w:rFonts w:ascii="Arial" w:hAnsi="Arial" w:cs="Arial"/>
          <w:sz w:val="24"/>
          <w:szCs w:val="24"/>
        </w:rPr>
        <w:t xml:space="preserve">ов </w:t>
      </w:r>
      <w:r w:rsidRPr="001A32FB">
        <w:rPr>
          <w:rFonts w:ascii="Arial" w:eastAsia="Times New Roman" w:hAnsi="Arial" w:cs="Arial"/>
          <w:sz w:val="24"/>
          <w:szCs w:val="24"/>
          <w:lang w:eastAsia="ar-SA"/>
        </w:rPr>
        <w:t>МФЦ</w:t>
      </w:r>
      <w:r w:rsidRPr="001A32FB">
        <w:rPr>
          <w:rFonts w:ascii="Arial" w:hAnsi="Arial" w:cs="Arial"/>
          <w:sz w:val="24"/>
          <w:szCs w:val="24"/>
        </w:rPr>
        <w:t xml:space="preserve">, предоставляющих </w:t>
      </w:r>
      <w:r w:rsidR="007A6C12" w:rsidRPr="001A32FB">
        <w:rPr>
          <w:rFonts w:ascii="Arial" w:hAnsi="Arial" w:cs="Arial"/>
          <w:sz w:val="24"/>
          <w:szCs w:val="24"/>
        </w:rPr>
        <w:t>Муниципальную у</w:t>
      </w:r>
      <w:r w:rsidRPr="001A32FB">
        <w:rPr>
          <w:rFonts w:ascii="Arial" w:hAnsi="Arial" w:cs="Arial"/>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1A32FB">
        <w:rPr>
          <w:rFonts w:ascii="Arial" w:hAnsi="Arial" w:cs="Arial"/>
          <w:sz w:val="24"/>
          <w:szCs w:val="24"/>
        </w:rPr>
        <w:t>Муниципальной у</w:t>
      </w:r>
      <w:r w:rsidRPr="001A32FB">
        <w:rPr>
          <w:rFonts w:ascii="Arial" w:hAnsi="Arial" w:cs="Arial"/>
          <w:sz w:val="24"/>
          <w:szCs w:val="24"/>
        </w:rPr>
        <w:t xml:space="preserve">слуги и организовать предоставление </w:t>
      </w:r>
      <w:r w:rsidR="007A6C12" w:rsidRPr="001A32FB">
        <w:rPr>
          <w:rFonts w:ascii="Arial" w:hAnsi="Arial" w:cs="Arial"/>
          <w:sz w:val="24"/>
          <w:szCs w:val="24"/>
        </w:rPr>
        <w:t>Муниципальной у</w:t>
      </w:r>
      <w:r w:rsidRPr="001A32FB">
        <w:rPr>
          <w:rFonts w:ascii="Arial" w:hAnsi="Arial" w:cs="Arial"/>
          <w:sz w:val="24"/>
          <w:szCs w:val="24"/>
        </w:rPr>
        <w:t>слуги в полном объеме.</w:t>
      </w:r>
    </w:p>
    <w:p w14:paraId="0D18CBB9" w14:textId="77777777" w:rsidR="00CF43A5" w:rsidRPr="001A32FB" w:rsidRDefault="00CF43A5" w:rsidP="001A32FB">
      <w:pPr>
        <w:spacing w:after="0" w:line="240" w:lineRule="auto"/>
        <w:rPr>
          <w:rFonts w:ascii="Arial" w:hAnsi="Arial" w:cs="Arial"/>
          <w:sz w:val="24"/>
          <w:szCs w:val="24"/>
        </w:rPr>
      </w:pPr>
    </w:p>
    <w:p w14:paraId="0B4C3C2C" w14:textId="77777777" w:rsidR="00D328FC" w:rsidRPr="001A32FB" w:rsidRDefault="00D328FC" w:rsidP="001A32FB">
      <w:pPr>
        <w:spacing w:after="0" w:line="240" w:lineRule="auto"/>
        <w:rPr>
          <w:rFonts w:ascii="Arial" w:hAnsi="Arial" w:cs="Arial"/>
          <w:sz w:val="24"/>
          <w:szCs w:val="24"/>
        </w:rPr>
      </w:pPr>
      <w:r w:rsidRPr="001A32FB">
        <w:rPr>
          <w:rFonts w:ascii="Arial" w:hAnsi="Arial" w:cs="Arial"/>
          <w:sz w:val="24"/>
          <w:szCs w:val="24"/>
        </w:rPr>
        <w:br w:type="page"/>
      </w:r>
    </w:p>
    <w:p w14:paraId="1B83BB93" w14:textId="3C2D6176" w:rsidR="007B024C" w:rsidRPr="001A32FB" w:rsidRDefault="001B5869" w:rsidP="001A32FB">
      <w:pPr>
        <w:pStyle w:val="1-"/>
        <w:spacing w:before="0" w:after="0" w:line="240" w:lineRule="auto"/>
        <w:jc w:val="right"/>
        <w:rPr>
          <w:rFonts w:ascii="Arial" w:hAnsi="Arial" w:cs="Arial"/>
          <w:b w:val="0"/>
          <w:noProof/>
          <w:sz w:val="24"/>
          <w:szCs w:val="24"/>
          <w:lang w:val="ru-RU"/>
        </w:rPr>
      </w:pPr>
      <w:bookmarkStart w:id="368" w:name="_Toc490424785"/>
      <w:bookmarkStart w:id="369" w:name="_Ref437561996"/>
      <w:bookmarkStart w:id="370" w:name="_Toc437973325"/>
      <w:bookmarkStart w:id="371" w:name="_Toc438110067"/>
      <w:bookmarkStart w:id="372" w:name="_Toc438376279"/>
      <w:r w:rsidRPr="001A32FB">
        <w:rPr>
          <w:rFonts w:ascii="Arial" w:hAnsi="Arial" w:cs="Arial"/>
          <w:b w:val="0"/>
          <w:bCs w:val="0"/>
          <w:iCs w:val="0"/>
          <w:sz w:val="24"/>
          <w:szCs w:val="24"/>
        </w:rPr>
        <w:t xml:space="preserve">Приложение  </w:t>
      </w:r>
      <w:r w:rsidRPr="001A32FB">
        <w:rPr>
          <w:rFonts w:ascii="Arial" w:hAnsi="Arial" w:cs="Arial"/>
          <w:b w:val="0"/>
          <w:bCs w:val="0"/>
          <w:iCs w:val="0"/>
          <w:sz w:val="24"/>
          <w:szCs w:val="24"/>
        </w:rPr>
        <w:fldChar w:fldCharType="begin"/>
      </w:r>
      <w:r w:rsidRPr="001A32FB">
        <w:rPr>
          <w:rFonts w:ascii="Arial" w:hAnsi="Arial" w:cs="Arial"/>
          <w:b w:val="0"/>
          <w:bCs w:val="0"/>
          <w:iCs w:val="0"/>
          <w:sz w:val="24"/>
          <w:szCs w:val="24"/>
        </w:rPr>
        <w:instrText xml:space="preserve"> SEQ Приложение_№ \* ARABIC </w:instrText>
      </w:r>
      <w:r w:rsidRPr="001A32FB">
        <w:rPr>
          <w:rFonts w:ascii="Arial" w:hAnsi="Arial" w:cs="Arial"/>
          <w:b w:val="0"/>
          <w:bCs w:val="0"/>
          <w:iCs w:val="0"/>
          <w:sz w:val="24"/>
          <w:szCs w:val="24"/>
        </w:rPr>
        <w:fldChar w:fldCharType="separate"/>
      </w:r>
      <w:r w:rsidR="007D4378" w:rsidRPr="001A32FB">
        <w:rPr>
          <w:rFonts w:ascii="Arial" w:hAnsi="Arial" w:cs="Arial"/>
          <w:b w:val="0"/>
          <w:bCs w:val="0"/>
          <w:iCs w:val="0"/>
          <w:noProof/>
          <w:sz w:val="24"/>
          <w:szCs w:val="24"/>
        </w:rPr>
        <w:t>17</w:t>
      </w:r>
      <w:bookmarkEnd w:id="368"/>
      <w:r w:rsidRPr="001A32FB">
        <w:rPr>
          <w:rFonts w:ascii="Arial" w:hAnsi="Arial" w:cs="Arial"/>
          <w:b w:val="0"/>
          <w:bCs w:val="0"/>
          <w:iCs w:val="0"/>
          <w:sz w:val="24"/>
          <w:szCs w:val="24"/>
        </w:rPr>
        <w:fldChar w:fldCharType="end"/>
      </w:r>
    </w:p>
    <w:p w14:paraId="425D3A42" w14:textId="77777777" w:rsidR="00215DAE" w:rsidRPr="001A32FB" w:rsidRDefault="00685244" w:rsidP="001A32FB">
      <w:pPr>
        <w:pStyle w:val="40"/>
        <w:spacing w:line="240" w:lineRule="auto"/>
        <w:jc w:val="right"/>
        <w:rPr>
          <w:rFonts w:ascii="Arial" w:eastAsia="Arial Unicode MS" w:hAnsi="Arial" w:cs="Arial"/>
          <w:b w:val="0"/>
          <w:szCs w:val="24"/>
        </w:rPr>
      </w:pPr>
      <w:bookmarkStart w:id="373" w:name="_Toc490424786"/>
      <w:r w:rsidRPr="001A32FB">
        <w:rPr>
          <w:rFonts w:ascii="Arial" w:hAnsi="Arial" w:cs="Arial"/>
          <w:b w:val="0"/>
          <w:szCs w:val="24"/>
        </w:rPr>
        <w:t>к Административному</w:t>
      </w:r>
      <w:r w:rsidR="00215DAE" w:rsidRPr="001A32FB">
        <w:rPr>
          <w:rFonts w:ascii="Arial" w:hAnsi="Arial" w:cs="Arial"/>
          <w:b w:val="0"/>
          <w:szCs w:val="24"/>
        </w:rPr>
        <w:t xml:space="preserve"> </w:t>
      </w:r>
      <w:r w:rsidRPr="001A32FB">
        <w:rPr>
          <w:rFonts w:ascii="Arial" w:eastAsia="Arial Unicode MS" w:hAnsi="Arial" w:cs="Arial"/>
          <w:b w:val="0"/>
          <w:szCs w:val="24"/>
        </w:rPr>
        <w:t xml:space="preserve">регламенту </w:t>
      </w:r>
    </w:p>
    <w:p w14:paraId="549E26B5" w14:textId="523FCA97" w:rsidR="00215DAE" w:rsidRPr="001A32FB" w:rsidRDefault="00685244" w:rsidP="001A32FB">
      <w:pPr>
        <w:pStyle w:val="40"/>
        <w:spacing w:line="240" w:lineRule="auto"/>
        <w:jc w:val="right"/>
        <w:rPr>
          <w:rFonts w:ascii="Arial" w:eastAsia="Arial Unicode MS" w:hAnsi="Arial" w:cs="Arial"/>
          <w:b w:val="0"/>
          <w:szCs w:val="24"/>
        </w:rPr>
      </w:pPr>
      <w:r w:rsidRPr="001A32FB">
        <w:rPr>
          <w:rFonts w:ascii="Arial" w:eastAsia="Arial Unicode MS" w:hAnsi="Arial" w:cs="Arial"/>
          <w:b w:val="0"/>
          <w:szCs w:val="24"/>
        </w:rPr>
        <w:t>предоставления Муниципальной услуги</w:t>
      </w:r>
    </w:p>
    <w:p w14:paraId="0FEF3753" w14:textId="3E7AA8BA" w:rsidR="001F020C" w:rsidRPr="001A32FB" w:rsidRDefault="001F020C" w:rsidP="001A32FB">
      <w:pPr>
        <w:pStyle w:val="1-"/>
        <w:spacing w:before="0" w:after="0" w:line="240" w:lineRule="auto"/>
        <w:rPr>
          <w:rFonts w:ascii="Arial" w:hAnsi="Arial" w:cs="Arial"/>
          <w:sz w:val="24"/>
          <w:szCs w:val="24"/>
        </w:rPr>
      </w:pPr>
      <w:r w:rsidRPr="001A32FB">
        <w:rPr>
          <w:rFonts w:ascii="Arial" w:hAnsi="Arial" w:cs="Arial"/>
          <w:sz w:val="24"/>
          <w:szCs w:val="24"/>
        </w:rPr>
        <w:t>Требования к обеспечению доступности услуги</w:t>
      </w:r>
      <w:r w:rsidRPr="001A32FB">
        <w:rPr>
          <w:rFonts w:ascii="Arial" w:hAnsi="Arial" w:cs="Arial"/>
          <w:sz w:val="24"/>
          <w:szCs w:val="24"/>
        </w:rPr>
        <w:br/>
        <w:t xml:space="preserve">для </w:t>
      </w:r>
      <w:r w:rsidR="00D12E6A" w:rsidRPr="001A32FB">
        <w:rPr>
          <w:rFonts w:ascii="Arial" w:hAnsi="Arial" w:cs="Arial"/>
          <w:sz w:val="24"/>
          <w:szCs w:val="24"/>
          <w:lang w:val="ru-RU"/>
        </w:rPr>
        <w:t>лиц с ограниченными возможностями здоровья</w:t>
      </w:r>
      <w:bookmarkEnd w:id="373"/>
      <w:r w:rsidRPr="001A32FB">
        <w:rPr>
          <w:rFonts w:ascii="Arial" w:hAnsi="Arial" w:cs="Arial"/>
          <w:sz w:val="24"/>
          <w:szCs w:val="24"/>
        </w:rPr>
        <w:t xml:space="preserve"> </w:t>
      </w:r>
    </w:p>
    <w:p w14:paraId="672A1BEE" w14:textId="14506A8D" w:rsidR="001F020C" w:rsidRPr="001A32FB" w:rsidRDefault="001F020C" w:rsidP="001A32FB">
      <w:pPr>
        <w:pStyle w:val="1"/>
        <w:numPr>
          <w:ilvl w:val="0"/>
          <w:numId w:val="10"/>
        </w:numPr>
        <w:spacing w:line="240" w:lineRule="auto"/>
        <w:ind w:left="0" w:firstLine="284"/>
        <w:rPr>
          <w:rFonts w:ascii="Arial" w:hAnsi="Arial" w:cs="Arial"/>
          <w:sz w:val="24"/>
          <w:szCs w:val="24"/>
        </w:rPr>
      </w:pPr>
      <w:r w:rsidRPr="001A32FB">
        <w:rPr>
          <w:rFonts w:ascii="Arial" w:hAnsi="Arial" w:cs="Arial"/>
          <w:sz w:val="24"/>
          <w:szCs w:val="24"/>
        </w:rPr>
        <w:t xml:space="preserve">Лицам с </w:t>
      </w:r>
      <w:r w:rsidRPr="001A32FB">
        <w:rPr>
          <w:rFonts w:ascii="Arial" w:hAnsi="Arial" w:cs="Arial"/>
          <w:sz w:val="24"/>
          <w:szCs w:val="24"/>
          <w:lang w:val="en-US"/>
        </w:rPr>
        <w:t>I</w:t>
      </w:r>
      <w:r w:rsidRPr="001A32FB">
        <w:rPr>
          <w:rFonts w:ascii="Arial" w:hAnsi="Arial" w:cs="Arial"/>
          <w:sz w:val="24"/>
          <w:szCs w:val="24"/>
        </w:rPr>
        <w:t xml:space="preserve"> и </w:t>
      </w:r>
      <w:r w:rsidRPr="001A32FB">
        <w:rPr>
          <w:rFonts w:ascii="Arial" w:hAnsi="Arial" w:cs="Arial"/>
          <w:sz w:val="24"/>
          <w:szCs w:val="24"/>
          <w:lang w:val="en-US"/>
        </w:rPr>
        <w:t>II</w:t>
      </w:r>
      <w:r w:rsidRPr="001A32FB">
        <w:rPr>
          <w:rFonts w:ascii="Arial" w:hAnsi="Arial" w:cs="Arial"/>
          <w:sz w:val="24"/>
          <w:szCs w:val="24"/>
        </w:rPr>
        <w:t xml:space="preserve"> группами инвалидности обеспечивается возможность получения </w:t>
      </w:r>
      <w:r w:rsidR="007265BE" w:rsidRPr="001A32FB">
        <w:rPr>
          <w:rFonts w:ascii="Arial" w:hAnsi="Arial" w:cs="Arial"/>
          <w:sz w:val="24"/>
          <w:szCs w:val="24"/>
        </w:rPr>
        <w:t xml:space="preserve">результата </w:t>
      </w:r>
      <w:r w:rsidRPr="001A32FB">
        <w:rPr>
          <w:rFonts w:ascii="Arial" w:hAnsi="Arial" w:cs="Arial"/>
          <w:sz w:val="24"/>
          <w:szCs w:val="24"/>
        </w:rPr>
        <w:t>Муниципальной услуги по месту их пребывания с предварительной записью по телефону в МФЦ, а также посредством РПГУ.</w:t>
      </w:r>
    </w:p>
    <w:p w14:paraId="557E5CD1" w14:textId="39174816" w:rsidR="001F020C" w:rsidRPr="001A32FB" w:rsidRDefault="001F020C" w:rsidP="001A32FB">
      <w:pPr>
        <w:pStyle w:val="1"/>
        <w:spacing w:line="240" w:lineRule="auto"/>
        <w:ind w:left="0" w:firstLine="284"/>
        <w:rPr>
          <w:rFonts w:ascii="Arial" w:hAnsi="Arial" w:cs="Arial"/>
          <w:sz w:val="24"/>
          <w:szCs w:val="24"/>
        </w:rPr>
      </w:pPr>
      <w:r w:rsidRPr="001A32FB">
        <w:rPr>
          <w:rFonts w:ascii="Arial" w:hAnsi="Arial" w:cs="Arial"/>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1A32FB">
        <w:rPr>
          <w:rFonts w:ascii="Arial" w:hAnsi="Arial" w:cs="Arial"/>
          <w:sz w:val="24"/>
          <w:szCs w:val="24"/>
        </w:rPr>
        <w:t>сурдоперевод</w:t>
      </w:r>
      <w:proofErr w:type="spellEnd"/>
      <w:r w:rsidRPr="001A32FB">
        <w:rPr>
          <w:rFonts w:ascii="Arial" w:hAnsi="Arial" w:cs="Arial"/>
          <w:sz w:val="24"/>
          <w:szCs w:val="24"/>
        </w:rPr>
        <w:t xml:space="preserve"> или </w:t>
      </w:r>
      <w:proofErr w:type="spellStart"/>
      <w:r w:rsidRPr="001A32FB">
        <w:rPr>
          <w:rFonts w:ascii="Arial" w:hAnsi="Arial" w:cs="Arial"/>
          <w:sz w:val="24"/>
          <w:szCs w:val="24"/>
        </w:rPr>
        <w:t>тифлосурдоперевод</w:t>
      </w:r>
      <w:proofErr w:type="spellEnd"/>
      <w:r w:rsidRPr="001A32FB">
        <w:rPr>
          <w:rFonts w:ascii="Arial" w:hAnsi="Arial" w:cs="Arial"/>
          <w:sz w:val="24"/>
          <w:szCs w:val="24"/>
        </w:rPr>
        <w:t xml:space="preserve"> процесса </w:t>
      </w:r>
      <w:r w:rsidR="00AA7E99" w:rsidRPr="001A32FB">
        <w:rPr>
          <w:rFonts w:ascii="Arial" w:hAnsi="Arial" w:cs="Arial"/>
          <w:sz w:val="24"/>
          <w:szCs w:val="24"/>
        </w:rPr>
        <w:t>предоставления Муниципальной у</w:t>
      </w:r>
      <w:r w:rsidRPr="001A32FB">
        <w:rPr>
          <w:rFonts w:ascii="Arial" w:hAnsi="Arial" w:cs="Arial"/>
          <w:sz w:val="24"/>
          <w:szCs w:val="24"/>
        </w:rPr>
        <w:t xml:space="preserve">слуги, либо организована работа автоматизированной системы </w:t>
      </w:r>
      <w:proofErr w:type="spellStart"/>
      <w:r w:rsidRPr="001A32FB">
        <w:rPr>
          <w:rFonts w:ascii="Arial" w:hAnsi="Arial" w:cs="Arial"/>
          <w:sz w:val="24"/>
          <w:szCs w:val="24"/>
        </w:rPr>
        <w:t>сурдоперевода</w:t>
      </w:r>
      <w:proofErr w:type="spellEnd"/>
      <w:r w:rsidRPr="001A32FB">
        <w:rPr>
          <w:rFonts w:ascii="Arial" w:hAnsi="Arial" w:cs="Arial"/>
          <w:sz w:val="24"/>
          <w:szCs w:val="24"/>
        </w:rPr>
        <w:t xml:space="preserve"> или </w:t>
      </w:r>
      <w:proofErr w:type="spellStart"/>
      <w:r w:rsidRPr="001A32FB">
        <w:rPr>
          <w:rFonts w:ascii="Arial" w:hAnsi="Arial" w:cs="Arial"/>
          <w:sz w:val="24"/>
          <w:szCs w:val="24"/>
        </w:rPr>
        <w:t>тифлосурдоперевода</w:t>
      </w:r>
      <w:proofErr w:type="spellEnd"/>
      <w:r w:rsidRPr="001A32FB">
        <w:rPr>
          <w:rFonts w:ascii="Arial" w:hAnsi="Arial" w:cs="Arial"/>
          <w:sz w:val="24"/>
          <w:szCs w:val="24"/>
        </w:rPr>
        <w:t>, произведено консультирование по интересующим его вопросам указанным способом.</w:t>
      </w:r>
    </w:p>
    <w:p w14:paraId="6BBB9238" w14:textId="6E0CEE47" w:rsidR="001F020C" w:rsidRPr="001A32FB" w:rsidRDefault="001F020C" w:rsidP="001A32FB">
      <w:pPr>
        <w:pStyle w:val="1"/>
        <w:spacing w:line="240" w:lineRule="auto"/>
        <w:ind w:left="0" w:firstLine="284"/>
        <w:rPr>
          <w:rFonts w:ascii="Arial" w:hAnsi="Arial" w:cs="Arial"/>
          <w:sz w:val="24"/>
          <w:szCs w:val="24"/>
        </w:rPr>
      </w:pPr>
      <w:r w:rsidRPr="001A32FB">
        <w:rPr>
          <w:rFonts w:ascii="Arial" w:hAnsi="Arial" w:cs="Arial"/>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1A32FB">
        <w:rPr>
          <w:rFonts w:ascii="Arial" w:hAnsi="Arial" w:cs="Arial"/>
          <w:sz w:val="24"/>
          <w:szCs w:val="24"/>
        </w:rPr>
        <w:t>лиц с ограниченными возможностями здоровья</w:t>
      </w:r>
      <w:r w:rsidRPr="001A32FB">
        <w:rPr>
          <w:rFonts w:ascii="Arial" w:hAnsi="Arial" w:cs="Arial"/>
          <w:sz w:val="24"/>
          <w:szCs w:val="24"/>
        </w:rPr>
        <w:t xml:space="preserve"> со стойкими расстройствами зрения и слуха, а также опорно-двигательной функции.</w:t>
      </w:r>
    </w:p>
    <w:p w14:paraId="15E55573" w14:textId="77777777" w:rsidR="001F020C" w:rsidRPr="001A32FB" w:rsidRDefault="001F020C" w:rsidP="001A32FB">
      <w:pPr>
        <w:pStyle w:val="1"/>
        <w:spacing w:line="240" w:lineRule="auto"/>
        <w:ind w:left="0" w:firstLine="284"/>
        <w:rPr>
          <w:rFonts w:ascii="Arial" w:hAnsi="Arial" w:cs="Arial"/>
          <w:sz w:val="24"/>
          <w:szCs w:val="24"/>
        </w:rPr>
      </w:pPr>
      <w:r w:rsidRPr="001A32FB">
        <w:rPr>
          <w:rFonts w:ascii="Arial" w:hAnsi="Arial" w:cs="Arial"/>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1A32FB">
        <w:rPr>
          <w:rFonts w:ascii="Arial" w:hAnsi="Arial" w:cs="Arial"/>
          <w:sz w:val="24"/>
          <w:szCs w:val="24"/>
        </w:rPr>
        <w:t>сурдопереводчика</w:t>
      </w:r>
      <w:proofErr w:type="spellEnd"/>
      <w:r w:rsidRPr="001A32FB">
        <w:rPr>
          <w:rFonts w:ascii="Arial" w:hAnsi="Arial" w:cs="Arial"/>
          <w:sz w:val="24"/>
          <w:szCs w:val="24"/>
        </w:rPr>
        <w:t xml:space="preserve">, </w:t>
      </w:r>
      <w:proofErr w:type="spellStart"/>
      <w:r w:rsidRPr="001A32FB">
        <w:rPr>
          <w:rFonts w:ascii="Arial" w:hAnsi="Arial" w:cs="Arial"/>
          <w:sz w:val="24"/>
          <w:szCs w:val="24"/>
        </w:rPr>
        <w:t>тифлосурдопереводчика</w:t>
      </w:r>
      <w:proofErr w:type="spellEnd"/>
      <w:r w:rsidRPr="001A32FB">
        <w:rPr>
          <w:rFonts w:ascii="Arial" w:hAnsi="Arial" w:cs="Arial"/>
          <w:sz w:val="24"/>
          <w:szCs w:val="24"/>
        </w:rPr>
        <w:t xml:space="preserve"> и собаки-проводника.</w:t>
      </w:r>
    </w:p>
    <w:p w14:paraId="1A0BCDDC" w14:textId="11455290" w:rsidR="001F020C" w:rsidRPr="001A32FB" w:rsidRDefault="001F020C" w:rsidP="001A32FB">
      <w:pPr>
        <w:pStyle w:val="1"/>
        <w:spacing w:line="240" w:lineRule="auto"/>
        <w:ind w:left="0" w:firstLine="284"/>
        <w:rPr>
          <w:rFonts w:ascii="Arial" w:hAnsi="Arial" w:cs="Arial"/>
          <w:sz w:val="24"/>
          <w:szCs w:val="24"/>
        </w:rPr>
      </w:pPr>
      <w:r w:rsidRPr="001A32FB">
        <w:rPr>
          <w:rFonts w:ascii="Arial" w:hAnsi="Arial" w:cs="Arial"/>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14:paraId="51E5236C" w14:textId="036D27EC" w:rsidR="001F020C" w:rsidRPr="001A32FB" w:rsidRDefault="00D12E6A" w:rsidP="001A32FB">
      <w:pPr>
        <w:pStyle w:val="1"/>
        <w:spacing w:line="240" w:lineRule="auto"/>
        <w:ind w:left="0" w:firstLine="284"/>
        <w:rPr>
          <w:rFonts w:ascii="Arial" w:hAnsi="Arial" w:cs="Arial"/>
          <w:sz w:val="24"/>
          <w:szCs w:val="24"/>
        </w:rPr>
      </w:pPr>
      <w:r w:rsidRPr="001A32FB">
        <w:rPr>
          <w:rFonts w:ascii="Arial" w:hAnsi="Arial" w:cs="Arial"/>
          <w:sz w:val="24"/>
          <w:szCs w:val="24"/>
        </w:rPr>
        <w:t>Лицам с ограниченными возможностями здоровья</w:t>
      </w:r>
      <w:r w:rsidR="001F020C" w:rsidRPr="001A32FB">
        <w:rPr>
          <w:rFonts w:ascii="Arial" w:hAnsi="Arial" w:cs="Arial"/>
          <w:sz w:val="24"/>
          <w:szCs w:val="24"/>
        </w:rPr>
        <w:t>, имеющим</w:t>
      </w:r>
      <w:r w:rsidRPr="001A32FB">
        <w:rPr>
          <w:rFonts w:ascii="Arial" w:hAnsi="Arial" w:cs="Arial"/>
          <w:sz w:val="24"/>
          <w:szCs w:val="24"/>
        </w:rPr>
        <w:t>и</w:t>
      </w:r>
      <w:r w:rsidR="001F020C" w:rsidRPr="001A32FB">
        <w:rPr>
          <w:rFonts w:ascii="Arial" w:hAnsi="Arial" w:cs="Arial"/>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1A32FB">
        <w:rPr>
          <w:rFonts w:ascii="Arial" w:hAnsi="Arial" w:cs="Arial"/>
          <w:sz w:val="24"/>
          <w:szCs w:val="24"/>
        </w:rPr>
        <w:t>лица с ограниченными возможностями здоровья</w:t>
      </w:r>
      <w:r w:rsidR="001F020C" w:rsidRPr="001A32FB">
        <w:rPr>
          <w:rFonts w:ascii="Arial" w:hAnsi="Arial" w:cs="Arial"/>
          <w:sz w:val="24"/>
          <w:szCs w:val="24"/>
        </w:rPr>
        <w:t xml:space="preserve">.  </w:t>
      </w:r>
    </w:p>
    <w:p w14:paraId="5E8CD068" w14:textId="77777777" w:rsidR="001F020C" w:rsidRPr="001A32FB" w:rsidRDefault="001F020C" w:rsidP="001A32FB">
      <w:pPr>
        <w:pStyle w:val="1"/>
        <w:spacing w:line="240" w:lineRule="auto"/>
        <w:ind w:left="0" w:firstLine="284"/>
        <w:rPr>
          <w:rFonts w:ascii="Arial" w:hAnsi="Arial" w:cs="Arial"/>
          <w:sz w:val="24"/>
          <w:szCs w:val="24"/>
        </w:rPr>
      </w:pPr>
      <w:r w:rsidRPr="001A32FB">
        <w:rPr>
          <w:rFonts w:ascii="Arial" w:hAnsi="Arial" w:cs="Arial"/>
          <w:sz w:val="24"/>
          <w:szCs w:val="24"/>
        </w:rPr>
        <w:t>МФЦ оборудуется информационной табличкой (вывеской), содержащей полное наименование МФЦ, а также информацию о режиме его работы.</w:t>
      </w:r>
    </w:p>
    <w:p w14:paraId="5B240E61" w14:textId="77777777" w:rsidR="001F020C" w:rsidRPr="001A32FB" w:rsidRDefault="001F020C" w:rsidP="001A32FB">
      <w:pPr>
        <w:pStyle w:val="1"/>
        <w:spacing w:line="240" w:lineRule="auto"/>
        <w:ind w:left="0" w:firstLine="284"/>
        <w:rPr>
          <w:rFonts w:ascii="Arial" w:hAnsi="Arial" w:cs="Arial"/>
          <w:sz w:val="24"/>
          <w:szCs w:val="24"/>
        </w:rPr>
      </w:pPr>
      <w:r w:rsidRPr="001A32FB">
        <w:rPr>
          <w:rFonts w:ascii="Arial" w:hAnsi="Arial" w:cs="Arial"/>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14:paraId="11488EF6" w14:textId="7BBE0A3D" w:rsidR="001F020C" w:rsidRPr="001A32FB" w:rsidRDefault="001F020C" w:rsidP="001A32FB">
      <w:pPr>
        <w:pStyle w:val="1"/>
        <w:spacing w:line="240" w:lineRule="auto"/>
        <w:ind w:left="0" w:firstLine="284"/>
        <w:rPr>
          <w:rFonts w:ascii="Arial" w:hAnsi="Arial" w:cs="Arial"/>
          <w:sz w:val="24"/>
          <w:szCs w:val="24"/>
        </w:rPr>
      </w:pPr>
      <w:r w:rsidRPr="001A32FB">
        <w:rPr>
          <w:rFonts w:ascii="Arial" w:hAnsi="Arial" w:cs="Arial"/>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w:t>
      </w:r>
      <w:r w:rsidR="00D12E6A" w:rsidRPr="001A32FB">
        <w:rPr>
          <w:rFonts w:ascii="Arial" w:hAnsi="Arial" w:cs="Arial"/>
          <w:sz w:val="24"/>
          <w:szCs w:val="24"/>
        </w:rPr>
        <w:t>лиц с ограниченными возможностями здоровья</w:t>
      </w:r>
      <w:r w:rsidRPr="001A32FB">
        <w:rPr>
          <w:rFonts w:ascii="Arial" w:hAnsi="Arial" w:cs="Arial"/>
          <w:sz w:val="24"/>
          <w:szCs w:val="24"/>
        </w:rPr>
        <w:t>.</w:t>
      </w:r>
    </w:p>
    <w:p w14:paraId="27A1202D" w14:textId="2394D7E2" w:rsidR="001F020C" w:rsidRPr="001A32FB" w:rsidRDefault="001F020C" w:rsidP="001A32FB">
      <w:pPr>
        <w:pStyle w:val="1"/>
        <w:spacing w:line="240" w:lineRule="auto"/>
        <w:ind w:left="0" w:firstLine="284"/>
        <w:rPr>
          <w:rFonts w:ascii="Arial" w:hAnsi="Arial" w:cs="Arial"/>
          <w:sz w:val="24"/>
          <w:szCs w:val="24"/>
        </w:rPr>
      </w:pPr>
      <w:r w:rsidRPr="001A32FB">
        <w:rPr>
          <w:rFonts w:ascii="Arial" w:hAnsi="Arial" w:cs="Arial"/>
          <w:sz w:val="24"/>
          <w:szCs w:val="24"/>
        </w:rPr>
        <w:t xml:space="preserve">В МФЦ организуется бесплатный туалет для посетителей, в том числе туалет, предназначенный для </w:t>
      </w:r>
      <w:r w:rsidR="00D12E6A" w:rsidRPr="001A32FB">
        <w:rPr>
          <w:rFonts w:ascii="Arial" w:hAnsi="Arial" w:cs="Arial"/>
          <w:sz w:val="24"/>
          <w:szCs w:val="24"/>
        </w:rPr>
        <w:t>лиц с ограниченными возможностями здоровья</w:t>
      </w:r>
      <w:r w:rsidRPr="001A32FB">
        <w:rPr>
          <w:rFonts w:ascii="Arial" w:hAnsi="Arial" w:cs="Arial"/>
          <w:sz w:val="24"/>
          <w:szCs w:val="24"/>
        </w:rPr>
        <w:t>.</w:t>
      </w:r>
    </w:p>
    <w:p w14:paraId="5ADD320D" w14:textId="710B3B74" w:rsidR="009071BC" w:rsidRPr="001A32FB" w:rsidRDefault="001F020C" w:rsidP="001A32FB">
      <w:pPr>
        <w:pStyle w:val="1"/>
        <w:spacing w:line="240" w:lineRule="auto"/>
        <w:ind w:left="0" w:firstLine="284"/>
        <w:rPr>
          <w:rFonts w:ascii="Arial" w:hAnsi="Arial" w:cs="Arial"/>
          <w:sz w:val="24"/>
          <w:szCs w:val="24"/>
        </w:rPr>
      </w:pPr>
      <w:r w:rsidRPr="001A32FB">
        <w:rPr>
          <w:rFonts w:ascii="Arial" w:hAnsi="Arial" w:cs="Arial"/>
          <w:sz w:val="24"/>
          <w:szCs w:val="24"/>
        </w:rPr>
        <w:t xml:space="preserve">Специалистами МФЦ организуется работа по сопровождению </w:t>
      </w:r>
      <w:r w:rsidR="00D12E6A" w:rsidRPr="001A32FB">
        <w:rPr>
          <w:rFonts w:ascii="Arial" w:hAnsi="Arial" w:cs="Arial"/>
          <w:sz w:val="24"/>
          <w:szCs w:val="24"/>
        </w:rPr>
        <w:t>лиц с ограниченными возможностями здоровья</w:t>
      </w:r>
      <w:r w:rsidRPr="001A32FB">
        <w:rPr>
          <w:rFonts w:ascii="Arial" w:hAnsi="Arial" w:cs="Arial"/>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1A32FB">
        <w:rPr>
          <w:rFonts w:ascii="Arial" w:hAnsi="Arial" w:cs="Arial"/>
          <w:sz w:val="24"/>
          <w:szCs w:val="24"/>
        </w:rPr>
        <w:t>лицам с ограниченными возможностями здоровья</w:t>
      </w:r>
      <w:r w:rsidRPr="001A32FB">
        <w:rPr>
          <w:rFonts w:ascii="Arial" w:hAnsi="Arial" w:cs="Arial"/>
          <w:sz w:val="24"/>
          <w:szCs w:val="24"/>
        </w:rPr>
        <w:t xml:space="preserve"> в преодолении барьеров, мешающих получению ими услуг наравне с другими</w:t>
      </w:r>
      <w:r w:rsidR="00AA7E99" w:rsidRPr="001A32FB">
        <w:rPr>
          <w:rFonts w:ascii="Arial" w:hAnsi="Arial" w:cs="Arial"/>
          <w:sz w:val="24"/>
          <w:szCs w:val="24"/>
        </w:rPr>
        <w:t>.</w:t>
      </w:r>
    </w:p>
    <w:p w14:paraId="561A3605" w14:textId="77777777" w:rsidR="000F6D43" w:rsidRDefault="000F6D43" w:rsidP="001A32FB">
      <w:pPr>
        <w:spacing w:after="0" w:line="240" w:lineRule="auto"/>
        <w:jc w:val="right"/>
        <w:rPr>
          <w:rFonts w:ascii="Arial" w:hAnsi="Arial" w:cs="Arial"/>
          <w:sz w:val="24"/>
          <w:szCs w:val="24"/>
        </w:rPr>
      </w:pPr>
    </w:p>
    <w:p w14:paraId="46973AA7" w14:textId="77777777" w:rsidR="000F6D43" w:rsidRDefault="000F6D43" w:rsidP="001A32FB">
      <w:pPr>
        <w:spacing w:after="0" w:line="240" w:lineRule="auto"/>
        <w:jc w:val="right"/>
        <w:rPr>
          <w:rFonts w:ascii="Arial" w:hAnsi="Arial" w:cs="Arial"/>
          <w:sz w:val="24"/>
          <w:szCs w:val="24"/>
        </w:rPr>
      </w:pPr>
    </w:p>
    <w:p w14:paraId="32B1F488" w14:textId="77777777" w:rsidR="000F6D43" w:rsidRDefault="000F6D43" w:rsidP="001A32FB">
      <w:pPr>
        <w:spacing w:after="0" w:line="240" w:lineRule="auto"/>
        <w:jc w:val="right"/>
        <w:rPr>
          <w:rFonts w:ascii="Arial" w:hAnsi="Arial" w:cs="Arial"/>
          <w:sz w:val="24"/>
          <w:szCs w:val="24"/>
        </w:rPr>
      </w:pPr>
    </w:p>
    <w:p w14:paraId="62B893EB" w14:textId="1F2C6081" w:rsidR="00D35E87" w:rsidRPr="001A32FB" w:rsidRDefault="00D87F8E" w:rsidP="001A32FB">
      <w:pPr>
        <w:spacing w:after="0" w:line="240" w:lineRule="auto"/>
        <w:jc w:val="right"/>
        <w:rPr>
          <w:rFonts w:ascii="Arial" w:hAnsi="Arial" w:cs="Arial"/>
          <w:b/>
          <w:noProof/>
          <w:sz w:val="24"/>
          <w:szCs w:val="24"/>
        </w:rPr>
      </w:pPr>
      <w:proofErr w:type="gramStart"/>
      <w:r w:rsidRPr="001A32FB">
        <w:rPr>
          <w:rFonts w:ascii="Arial" w:hAnsi="Arial" w:cs="Arial"/>
          <w:sz w:val="24"/>
          <w:szCs w:val="24"/>
        </w:rPr>
        <w:t xml:space="preserve">Приложение  </w:t>
      </w:r>
      <w:r w:rsidR="003360AB" w:rsidRPr="001A32FB">
        <w:rPr>
          <w:rFonts w:ascii="Arial" w:hAnsi="Arial" w:cs="Arial"/>
          <w:sz w:val="24"/>
          <w:szCs w:val="24"/>
        </w:rPr>
        <w:fldChar w:fldCharType="begin"/>
      </w:r>
      <w:r w:rsidRPr="001A32FB">
        <w:rPr>
          <w:rFonts w:ascii="Arial" w:hAnsi="Arial" w:cs="Arial"/>
          <w:sz w:val="24"/>
          <w:szCs w:val="24"/>
        </w:rPr>
        <w:instrText xml:space="preserve"> SEQ Приложение_№ \* ARABIC </w:instrText>
      </w:r>
      <w:r w:rsidR="003360AB" w:rsidRPr="001A32FB">
        <w:rPr>
          <w:rFonts w:ascii="Arial" w:hAnsi="Arial" w:cs="Arial"/>
          <w:sz w:val="24"/>
          <w:szCs w:val="24"/>
        </w:rPr>
        <w:fldChar w:fldCharType="separate"/>
      </w:r>
      <w:r w:rsidR="007D4378" w:rsidRPr="001A32FB">
        <w:rPr>
          <w:rFonts w:ascii="Arial" w:hAnsi="Arial" w:cs="Arial"/>
          <w:noProof/>
          <w:sz w:val="24"/>
          <w:szCs w:val="24"/>
        </w:rPr>
        <w:t>18</w:t>
      </w:r>
      <w:proofErr w:type="gramEnd"/>
      <w:r w:rsidR="003360AB" w:rsidRPr="001A32FB">
        <w:rPr>
          <w:rFonts w:ascii="Arial" w:hAnsi="Arial" w:cs="Arial"/>
          <w:noProof/>
          <w:sz w:val="24"/>
          <w:szCs w:val="24"/>
        </w:rPr>
        <w:fldChar w:fldCharType="end"/>
      </w:r>
    </w:p>
    <w:p w14:paraId="77D8F06B" w14:textId="77777777" w:rsidR="00215DAE" w:rsidRPr="001A32FB" w:rsidRDefault="00685244" w:rsidP="001A32FB">
      <w:pPr>
        <w:pStyle w:val="40"/>
        <w:spacing w:line="240" w:lineRule="auto"/>
        <w:jc w:val="right"/>
        <w:rPr>
          <w:rFonts w:ascii="Arial" w:eastAsia="Arial Unicode MS" w:hAnsi="Arial" w:cs="Arial"/>
          <w:b w:val="0"/>
          <w:szCs w:val="24"/>
        </w:rPr>
      </w:pPr>
      <w:bookmarkStart w:id="374" w:name="_Toc490424787"/>
      <w:r w:rsidRPr="001A32FB">
        <w:rPr>
          <w:rFonts w:ascii="Arial" w:hAnsi="Arial" w:cs="Arial"/>
          <w:b w:val="0"/>
          <w:szCs w:val="24"/>
        </w:rPr>
        <w:t>к Административному</w:t>
      </w:r>
      <w:r w:rsidR="00215DAE" w:rsidRPr="001A32FB">
        <w:rPr>
          <w:rFonts w:ascii="Arial" w:hAnsi="Arial" w:cs="Arial"/>
          <w:b w:val="0"/>
          <w:szCs w:val="24"/>
        </w:rPr>
        <w:t xml:space="preserve"> </w:t>
      </w:r>
      <w:r w:rsidRPr="001A32FB">
        <w:rPr>
          <w:rFonts w:ascii="Arial" w:eastAsia="Arial Unicode MS" w:hAnsi="Arial" w:cs="Arial"/>
          <w:b w:val="0"/>
          <w:szCs w:val="24"/>
        </w:rPr>
        <w:t xml:space="preserve">регламенту </w:t>
      </w:r>
    </w:p>
    <w:p w14:paraId="1C0E3843" w14:textId="16BB5C8C" w:rsidR="00685244" w:rsidRPr="001A32FB" w:rsidRDefault="00685244" w:rsidP="001A32FB">
      <w:pPr>
        <w:pStyle w:val="40"/>
        <w:spacing w:line="240" w:lineRule="auto"/>
        <w:jc w:val="right"/>
        <w:rPr>
          <w:rFonts w:ascii="Arial" w:eastAsia="Arial Unicode MS" w:hAnsi="Arial" w:cs="Arial"/>
          <w:b w:val="0"/>
          <w:szCs w:val="24"/>
        </w:rPr>
      </w:pPr>
      <w:r w:rsidRPr="001A32FB">
        <w:rPr>
          <w:rFonts w:ascii="Arial" w:eastAsia="Arial Unicode MS" w:hAnsi="Arial" w:cs="Arial"/>
          <w:b w:val="0"/>
          <w:szCs w:val="24"/>
        </w:rPr>
        <w:t>предоставления Муниципальной услуги</w:t>
      </w:r>
    </w:p>
    <w:p w14:paraId="2CDA310A" w14:textId="77777777" w:rsidR="00215DAE" w:rsidRPr="001A32FB" w:rsidRDefault="00215DAE" w:rsidP="001A32FB">
      <w:pPr>
        <w:spacing w:after="0" w:line="240" w:lineRule="auto"/>
        <w:rPr>
          <w:rFonts w:ascii="Arial" w:hAnsi="Arial" w:cs="Arial"/>
          <w:sz w:val="24"/>
          <w:szCs w:val="24"/>
          <w:lang w:eastAsia="ru-RU"/>
        </w:rPr>
      </w:pPr>
    </w:p>
    <w:p w14:paraId="06AD0DCC" w14:textId="6454447A" w:rsidR="00D328FC" w:rsidRPr="001A32FB" w:rsidRDefault="00D35E87" w:rsidP="001A32FB">
      <w:pPr>
        <w:pStyle w:val="1-"/>
        <w:spacing w:before="0" w:after="0" w:line="240" w:lineRule="auto"/>
        <w:rPr>
          <w:rFonts w:ascii="Arial" w:hAnsi="Arial" w:cs="Arial"/>
          <w:sz w:val="24"/>
          <w:szCs w:val="24"/>
        </w:rPr>
      </w:pPr>
      <w:r w:rsidRPr="001A32FB">
        <w:rPr>
          <w:rFonts w:ascii="Arial" w:hAnsi="Arial" w:cs="Arial"/>
          <w:sz w:val="24"/>
          <w:szCs w:val="24"/>
          <w:lang w:val="ru-RU"/>
        </w:rPr>
        <w:t>П</w:t>
      </w:r>
      <w:proofErr w:type="spellStart"/>
      <w:r w:rsidR="00D87F8E" w:rsidRPr="001A32FB">
        <w:rPr>
          <w:rFonts w:ascii="Arial" w:hAnsi="Arial" w:cs="Arial"/>
          <w:sz w:val="24"/>
          <w:szCs w:val="24"/>
        </w:rPr>
        <w:t>о</w:t>
      </w:r>
      <w:r w:rsidR="007A6C12" w:rsidRPr="001A32FB">
        <w:rPr>
          <w:rFonts w:ascii="Arial" w:hAnsi="Arial" w:cs="Arial"/>
          <w:sz w:val="24"/>
          <w:szCs w:val="24"/>
        </w:rPr>
        <w:t>казатели</w:t>
      </w:r>
      <w:proofErr w:type="spellEnd"/>
      <w:r w:rsidR="007A6C12" w:rsidRPr="001A32FB">
        <w:rPr>
          <w:rFonts w:ascii="Arial" w:hAnsi="Arial" w:cs="Arial"/>
          <w:sz w:val="24"/>
          <w:szCs w:val="24"/>
        </w:rPr>
        <w:t xml:space="preserve"> доступности и качества</w:t>
      </w:r>
      <w:r w:rsidR="007A6C12" w:rsidRPr="001A32FB">
        <w:rPr>
          <w:rFonts w:ascii="Arial" w:hAnsi="Arial" w:cs="Arial"/>
          <w:sz w:val="24"/>
          <w:szCs w:val="24"/>
        </w:rPr>
        <w:br/>
      </w:r>
      <w:r w:rsidR="007A6C12" w:rsidRPr="001A32FB">
        <w:rPr>
          <w:rFonts w:ascii="Arial" w:hAnsi="Arial" w:cs="Arial"/>
          <w:sz w:val="24"/>
          <w:szCs w:val="24"/>
          <w:lang w:val="ru-RU"/>
        </w:rPr>
        <w:t>М</w:t>
      </w:r>
      <w:proofErr w:type="spellStart"/>
      <w:r w:rsidR="007A6C12" w:rsidRPr="001A32FB">
        <w:rPr>
          <w:rFonts w:ascii="Arial" w:hAnsi="Arial" w:cs="Arial"/>
          <w:sz w:val="24"/>
          <w:szCs w:val="24"/>
        </w:rPr>
        <w:t>униципальной</w:t>
      </w:r>
      <w:proofErr w:type="spellEnd"/>
      <w:r w:rsidR="00D87F8E" w:rsidRPr="001A32FB">
        <w:rPr>
          <w:rFonts w:ascii="Arial" w:hAnsi="Arial" w:cs="Arial"/>
          <w:sz w:val="24"/>
          <w:szCs w:val="24"/>
        </w:rPr>
        <w:t xml:space="preserve"> услуги</w:t>
      </w:r>
      <w:bookmarkEnd w:id="374"/>
      <w:r w:rsidR="00D87F8E" w:rsidRPr="001A32FB">
        <w:rPr>
          <w:rFonts w:ascii="Arial" w:hAnsi="Arial" w:cs="Arial"/>
          <w:sz w:val="24"/>
          <w:szCs w:val="24"/>
        </w:rPr>
        <w:t xml:space="preserve"> </w:t>
      </w:r>
      <w:bookmarkEnd w:id="369"/>
      <w:bookmarkEnd w:id="370"/>
      <w:bookmarkEnd w:id="371"/>
      <w:bookmarkEnd w:id="372"/>
    </w:p>
    <w:p w14:paraId="01459661" w14:textId="7F093153" w:rsidR="00AA7E99" w:rsidRPr="001A32FB" w:rsidRDefault="00AA7E99" w:rsidP="001A32FB">
      <w:pPr>
        <w:numPr>
          <w:ilvl w:val="0"/>
          <w:numId w:val="25"/>
        </w:numPr>
        <w:spacing w:after="0" w:line="240" w:lineRule="auto"/>
        <w:ind w:left="0" w:firstLine="709"/>
        <w:contextualSpacing/>
        <w:jc w:val="both"/>
        <w:rPr>
          <w:rFonts w:ascii="Arial" w:hAnsi="Arial" w:cs="Arial"/>
          <w:sz w:val="24"/>
          <w:szCs w:val="24"/>
          <w:lang w:eastAsia="ru-RU"/>
        </w:rPr>
      </w:pPr>
      <w:r w:rsidRPr="001A32FB">
        <w:rPr>
          <w:rFonts w:ascii="Arial" w:hAnsi="Arial" w:cs="Arial"/>
          <w:sz w:val="24"/>
          <w:szCs w:val="24"/>
          <w:lang w:eastAsia="ru-RU"/>
        </w:rPr>
        <w:t>Показателями доступности предоставления Муниципальной услуги являются:</w:t>
      </w:r>
    </w:p>
    <w:p w14:paraId="65A6C1AE" w14:textId="6EF6F905" w:rsidR="00AA7E99" w:rsidRPr="001A32FB" w:rsidRDefault="00AA7E99" w:rsidP="001A32FB">
      <w:pPr>
        <w:spacing w:after="0" w:line="240" w:lineRule="auto"/>
        <w:ind w:firstLine="709"/>
        <w:jc w:val="both"/>
        <w:rPr>
          <w:rFonts w:ascii="Arial" w:hAnsi="Arial" w:cs="Arial"/>
          <w:sz w:val="24"/>
          <w:szCs w:val="24"/>
          <w:lang w:eastAsia="ru-RU"/>
        </w:rPr>
      </w:pPr>
      <w:r w:rsidRPr="001A32FB">
        <w:rPr>
          <w:rFonts w:ascii="Arial" w:hAnsi="Arial" w:cs="Arial"/>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14:paraId="49612420" w14:textId="314BACC8" w:rsidR="00AA7E99" w:rsidRPr="001A32FB" w:rsidRDefault="00AA7E99" w:rsidP="001A32FB">
      <w:pPr>
        <w:spacing w:after="0" w:line="240" w:lineRule="auto"/>
        <w:ind w:firstLine="709"/>
        <w:jc w:val="both"/>
        <w:rPr>
          <w:rFonts w:ascii="Arial" w:hAnsi="Arial" w:cs="Arial"/>
          <w:sz w:val="24"/>
          <w:szCs w:val="24"/>
          <w:lang w:eastAsia="ru-RU"/>
        </w:rPr>
      </w:pPr>
      <w:r w:rsidRPr="001A32FB">
        <w:rPr>
          <w:rFonts w:ascii="Arial" w:hAnsi="Arial" w:cs="Arial"/>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2EB3C4DB" w14:textId="6A203D15" w:rsidR="00AA7E99" w:rsidRPr="001A32FB" w:rsidRDefault="00AA7E99" w:rsidP="001A32FB">
      <w:pPr>
        <w:spacing w:after="0" w:line="240" w:lineRule="auto"/>
        <w:ind w:firstLine="709"/>
        <w:jc w:val="both"/>
        <w:rPr>
          <w:rFonts w:ascii="Arial" w:hAnsi="Arial" w:cs="Arial"/>
          <w:sz w:val="24"/>
          <w:szCs w:val="24"/>
          <w:lang w:eastAsia="ru-RU"/>
        </w:rPr>
      </w:pPr>
      <w:r w:rsidRPr="001A32FB">
        <w:rPr>
          <w:rFonts w:ascii="Arial" w:hAnsi="Arial" w:cs="Arial"/>
          <w:sz w:val="24"/>
          <w:szCs w:val="24"/>
          <w:lang w:eastAsia="ru-RU"/>
        </w:rPr>
        <w:t>транспортная доступность к местам предоставления Муниципальной услуги;</w:t>
      </w:r>
    </w:p>
    <w:p w14:paraId="4193C83F" w14:textId="387C2035" w:rsidR="00AA7E99" w:rsidRPr="001A32FB" w:rsidRDefault="00AA7E99" w:rsidP="001A32FB">
      <w:pPr>
        <w:spacing w:after="0" w:line="240" w:lineRule="auto"/>
        <w:ind w:firstLine="709"/>
        <w:jc w:val="both"/>
        <w:rPr>
          <w:rFonts w:ascii="Arial" w:hAnsi="Arial" w:cs="Arial"/>
          <w:sz w:val="24"/>
          <w:szCs w:val="24"/>
          <w:lang w:eastAsia="ru-RU"/>
        </w:rPr>
      </w:pPr>
      <w:r w:rsidRPr="001A32FB">
        <w:rPr>
          <w:rFonts w:ascii="Arial" w:hAnsi="Arial" w:cs="Arial"/>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14:paraId="5D75E5B0" w14:textId="77777777" w:rsidR="00AA7E99" w:rsidRPr="001A32FB" w:rsidRDefault="00AA7E99" w:rsidP="001A32FB">
      <w:pPr>
        <w:spacing w:after="0" w:line="240" w:lineRule="auto"/>
        <w:ind w:firstLine="709"/>
        <w:jc w:val="both"/>
        <w:rPr>
          <w:rFonts w:ascii="Arial" w:hAnsi="Arial" w:cs="Arial"/>
          <w:sz w:val="24"/>
          <w:szCs w:val="24"/>
          <w:lang w:eastAsia="ru-RU"/>
        </w:rPr>
      </w:pPr>
      <w:r w:rsidRPr="001A32FB">
        <w:rPr>
          <w:rFonts w:ascii="Arial" w:hAnsi="Arial" w:cs="Arial"/>
          <w:sz w:val="24"/>
          <w:szCs w:val="24"/>
          <w:lang w:eastAsia="ru-RU"/>
        </w:rPr>
        <w:t>соблюдение требований Административного регламента о порядке информирования об оказании Государственной услуги.</w:t>
      </w:r>
    </w:p>
    <w:p w14:paraId="0EF971C0" w14:textId="15ADE855" w:rsidR="00AA7E99" w:rsidRPr="001A32FB" w:rsidRDefault="00AA7E99" w:rsidP="001A32FB">
      <w:pPr>
        <w:numPr>
          <w:ilvl w:val="0"/>
          <w:numId w:val="25"/>
        </w:numPr>
        <w:spacing w:after="0" w:line="240" w:lineRule="auto"/>
        <w:contextualSpacing/>
        <w:jc w:val="both"/>
        <w:rPr>
          <w:rFonts w:ascii="Arial" w:hAnsi="Arial" w:cs="Arial"/>
          <w:sz w:val="24"/>
          <w:szCs w:val="24"/>
          <w:lang w:eastAsia="ru-RU"/>
        </w:rPr>
      </w:pPr>
      <w:r w:rsidRPr="001A32FB">
        <w:rPr>
          <w:rFonts w:ascii="Arial" w:hAnsi="Arial" w:cs="Arial"/>
          <w:sz w:val="24"/>
          <w:szCs w:val="24"/>
          <w:lang w:eastAsia="ru-RU"/>
        </w:rPr>
        <w:t>Показателями качества предоставления Муниципальной услуги являются:</w:t>
      </w:r>
    </w:p>
    <w:p w14:paraId="128D79F1" w14:textId="3A42FEE0" w:rsidR="00AA7E99" w:rsidRPr="001A32FB" w:rsidRDefault="00AA7E99" w:rsidP="001A32FB">
      <w:pPr>
        <w:spacing w:after="0" w:line="240" w:lineRule="auto"/>
        <w:ind w:firstLine="709"/>
        <w:jc w:val="both"/>
        <w:rPr>
          <w:rFonts w:ascii="Arial" w:hAnsi="Arial" w:cs="Arial"/>
          <w:sz w:val="24"/>
          <w:szCs w:val="24"/>
          <w:lang w:eastAsia="ru-RU"/>
        </w:rPr>
      </w:pPr>
      <w:r w:rsidRPr="001A32FB">
        <w:rPr>
          <w:rFonts w:ascii="Arial" w:hAnsi="Arial" w:cs="Arial"/>
          <w:sz w:val="24"/>
          <w:szCs w:val="24"/>
          <w:lang w:eastAsia="ru-RU"/>
        </w:rPr>
        <w:t>соблюдение сроков предоставления Муниципальной услуги;</w:t>
      </w:r>
    </w:p>
    <w:p w14:paraId="588BC5F3" w14:textId="77777777" w:rsidR="00AA7E99" w:rsidRPr="001A32FB" w:rsidRDefault="00AA7E99" w:rsidP="001A32FB">
      <w:pPr>
        <w:spacing w:after="0" w:line="240" w:lineRule="auto"/>
        <w:ind w:firstLine="709"/>
        <w:jc w:val="both"/>
        <w:rPr>
          <w:rFonts w:ascii="Arial" w:hAnsi="Arial" w:cs="Arial"/>
          <w:sz w:val="24"/>
          <w:szCs w:val="24"/>
          <w:lang w:eastAsia="ru-RU"/>
        </w:rPr>
      </w:pPr>
      <w:r w:rsidRPr="001A32FB">
        <w:rPr>
          <w:rFonts w:ascii="Arial" w:hAnsi="Arial" w:cs="Arial"/>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14:paraId="0535EC59" w14:textId="20FCCA35" w:rsidR="00AA7E99" w:rsidRPr="001A32FB" w:rsidRDefault="00AA7E99" w:rsidP="001A32FB">
      <w:pPr>
        <w:spacing w:after="0" w:line="240" w:lineRule="auto"/>
        <w:ind w:firstLine="709"/>
        <w:jc w:val="both"/>
        <w:rPr>
          <w:rFonts w:ascii="Arial" w:hAnsi="Arial" w:cs="Arial"/>
          <w:sz w:val="24"/>
          <w:szCs w:val="24"/>
          <w:lang w:eastAsia="ru-RU"/>
        </w:rPr>
      </w:pPr>
      <w:r w:rsidRPr="001A32FB">
        <w:rPr>
          <w:rFonts w:ascii="Arial" w:hAnsi="Arial" w:cs="Arial"/>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14:paraId="00B8C97C" w14:textId="1D5EC3EE" w:rsidR="00AA7E99" w:rsidRPr="001A32FB" w:rsidRDefault="00AA7E99" w:rsidP="001A32FB">
      <w:pPr>
        <w:spacing w:after="0" w:line="240" w:lineRule="auto"/>
        <w:ind w:firstLine="709"/>
        <w:jc w:val="both"/>
        <w:rPr>
          <w:rFonts w:ascii="Arial" w:hAnsi="Arial" w:cs="Arial"/>
          <w:sz w:val="24"/>
          <w:szCs w:val="24"/>
          <w:lang w:eastAsia="ru-RU"/>
        </w:rPr>
      </w:pPr>
      <w:r w:rsidRPr="001A32FB">
        <w:rPr>
          <w:rFonts w:ascii="Arial" w:hAnsi="Arial" w:cs="Arial"/>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14:paraId="4C164189" w14:textId="7BEF5AF4" w:rsidR="00AA7E99" w:rsidRPr="001A32FB" w:rsidRDefault="00AA7E99" w:rsidP="001A32FB">
      <w:pPr>
        <w:spacing w:after="0" w:line="240" w:lineRule="auto"/>
        <w:ind w:firstLine="709"/>
        <w:jc w:val="both"/>
        <w:rPr>
          <w:rFonts w:ascii="Arial" w:hAnsi="Arial" w:cs="Arial"/>
          <w:sz w:val="24"/>
          <w:szCs w:val="24"/>
          <w:lang w:eastAsia="ru-RU"/>
        </w:rPr>
      </w:pPr>
      <w:r w:rsidRPr="001A32FB">
        <w:rPr>
          <w:rFonts w:ascii="Arial" w:hAnsi="Arial" w:cs="Arial"/>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14:paraId="0CDCF40C" w14:textId="77777777" w:rsidR="00AA7E99" w:rsidRPr="001A32FB" w:rsidRDefault="00AA7E99" w:rsidP="001A32FB">
      <w:pPr>
        <w:spacing w:after="0" w:line="240" w:lineRule="auto"/>
        <w:rPr>
          <w:rFonts w:ascii="Arial" w:hAnsi="Arial" w:cs="Arial"/>
          <w:sz w:val="24"/>
          <w:szCs w:val="24"/>
          <w:lang w:eastAsia="ru-RU"/>
        </w:rPr>
      </w:pPr>
      <w:r w:rsidRPr="001A32FB">
        <w:rPr>
          <w:rFonts w:ascii="Arial" w:hAnsi="Arial" w:cs="Arial"/>
          <w:sz w:val="24"/>
          <w:szCs w:val="24"/>
          <w:lang w:eastAsia="ru-RU"/>
        </w:rPr>
        <w:t> </w:t>
      </w:r>
    </w:p>
    <w:p w14:paraId="680F0602" w14:textId="77777777" w:rsidR="00D328FC" w:rsidRPr="001A32FB" w:rsidRDefault="00D328FC" w:rsidP="001A32FB">
      <w:pPr>
        <w:autoSpaceDE w:val="0"/>
        <w:autoSpaceDN w:val="0"/>
        <w:adjustRightInd w:val="0"/>
        <w:spacing w:after="0" w:line="240" w:lineRule="auto"/>
        <w:jc w:val="both"/>
        <w:rPr>
          <w:rFonts w:ascii="Arial" w:hAnsi="Arial" w:cs="Arial"/>
          <w:sz w:val="24"/>
          <w:szCs w:val="24"/>
        </w:rPr>
      </w:pPr>
    </w:p>
    <w:p w14:paraId="23665D09" w14:textId="77777777" w:rsidR="00D328FC" w:rsidRPr="001A32FB" w:rsidRDefault="00D328FC" w:rsidP="001A32FB">
      <w:pPr>
        <w:spacing w:after="0" w:line="240" w:lineRule="auto"/>
        <w:rPr>
          <w:rFonts w:ascii="Arial" w:hAnsi="Arial" w:cs="Arial"/>
          <w:sz w:val="24"/>
          <w:szCs w:val="24"/>
        </w:rPr>
      </w:pPr>
      <w:r w:rsidRPr="001A32FB">
        <w:rPr>
          <w:rFonts w:ascii="Arial" w:hAnsi="Arial" w:cs="Arial"/>
          <w:sz w:val="24"/>
          <w:szCs w:val="24"/>
        </w:rPr>
        <w:br w:type="page"/>
      </w:r>
    </w:p>
    <w:p w14:paraId="291B7373" w14:textId="047EEF29" w:rsidR="007B024C" w:rsidRPr="001A32FB" w:rsidRDefault="00022D6C" w:rsidP="001A32FB">
      <w:pPr>
        <w:keepNext/>
        <w:spacing w:after="0" w:line="240" w:lineRule="auto"/>
        <w:jc w:val="right"/>
        <w:outlineLvl w:val="0"/>
        <w:rPr>
          <w:rFonts w:ascii="Arial" w:eastAsia="Times New Roman" w:hAnsi="Arial" w:cs="Arial"/>
          <w:bCs/>
          <w:iCs/>
          <w:sz w:val="24"/>
          <w:szCs w:val="24"/>
          <w:lang w:eastAsia="ru-RU"/>
        </w:rPr>
      </w:pPr>
      <w:bookmarkStart w:id="375" w:name="P723"/>
      <w:bookmarkStart w:id="376" w:name="_Toc490424788"/>
      <w:bookmarkEnd w:id="364"/>
      <w:bookmarkEnd w:id="365"/>
      <w:bookmarkEnd w:id="366"/>
      <w:bookmarkEnd w:id="367"/>
      <w:bookmarkEnd w:id="375"/>
      <w:proofErr w:type="gramStart"/>
      <w:r w:rsidRPr="001A32FB">
        <w:rPr>
          <w:rFonts w:ascii="Arial" w:eastAsia="Times New Roman" w:hAnsi="Arial" w:cs="Arial"/>
          <w:bCs/>
          <w:iCs/>
          <w:sz w:val="24"/>
          <w:szCs w:val="24"/>
          <w:lang w:eastAsia="ru-RU"/>
        </w:rPr>
        <w:t xml:space="preserve">Приложение  </w:t>
      </w:r>
      <w:r w:rsidR="003360AB" w:rsidRPr="001A32FB">
        <w:rPr>
          <w:rFonts w:ascii="Arial" w:eastAsia="Times New Roman" w:hAnsi="Arial" w:cs="Arial"/>
          <w:bCs/>
          <w:iCs/>
          <w:sz w:val="24"/>
          <w:szCs w:val="24"/>
          <w:lang w:eastAsia="ru-RU"/>
        </w:rPr>
        <w:fldChar w:fldCharType="begin"/>
      </w:r>
      <w:r w:rsidRPr="001A32FB">
        <w:rPr>
          <w:rFonts w:ascii="Arial" w:eastAsia="Times New Roman" w:hAnsi="Arial" w:cs="Arial"/>
          <w:bCs/>
          <w:iCs/>
          <w:sz w:val="24"/>
          <w:szCs w:val="24"/>
          <w:lang w:eastAsia="ru-RU"/>
        </w:rPr>
        <w:instrText xml:space="preserve"> SEQ Приложение_№ \* ARABIC </w:instrText>
      </w:r>
      <w:r w:rsidR="003360AB" w:rsidRPr="001A32FB">
        <w:rPr>
          <w:rFonts w:ascii="Arial" w:eastAsia="Times New Roman" w:hAnsi="Arial" w:cs="Arial"/>
          <w:bCs/>
          <w:iCs/>
          <w:sz w:val="24"/>
          <w:szCs w:val="24"/>
          <w:lang w:eastAsia="ru-RU"/>
        </w:rPr>
        <w:fldChar w:fldCharType="separate"/>
      </w:r>
      <w:r w:rsidR="007D4378" w:rsidRPr="001A32FB">
        <w:rPr>
          <w:rFonts w:ascii="Arial" w:eastAsia="Times New Roman" w:hAnsi="Arial" w:cs="Arial"/>
          <w:bCs/>
          <w:iCs/>
          <w:noProof/>
          <w:sz w:val="24"/>
          <w:szCs w:val="24"/>
          <w:lang w:eastAsia="ru-RU"/>
        </w:rPr>
        <w:t>19</w:t>
      </w:r>
      <w:bookmarkEnd w:id="376"/>
      <w:proofErr w:type="gramEnd"/>
      <w:r w:rsidR="003360AB" w:rsidRPr="001A32FB">
        <w:rPr>
          <w:rFonts w:ascii="Arial" w:eastAsia="Times New Roman" w:hAnsi="Arial" w:cs="Arial"/>
          <w:bCs/>
          <w:iCs/>
          <w:sz w:val="24"/>
          <w:szCs w:val="24"/>
          <w:lang w:eastAsia="ru-RU"/>
        </w:rPr>
        <w:fldChar w:fldCharType="end"/>
      </w:r>
    </w:p>
    <w:p w14:paraId="5D1B51CA" w14:textId="77777777" w:rsidR="00215DAE" w:rsidRPr="001A32FB" w:rsidRDefault="00685244" w:rsidP="001A32FB">
      <w:pPr>
        <w:pStyle w:val="40"/>
        <w:spacing w:line="240" w:lineRule="auto"/>
        <w:jc w:val="right"/>
        <w:rPr>
          <w:rFonts w:ascii="Arial" w:eastAsia="Arial Unicode MS" w:hAnsi="Arial" w:cs="Arial"/>
          <w:b w:val="0"/>
          <w:szCs w:val="24"/>
        </w:rPr>
      </w:pPr>
      <w:bookmarkStart w:id="377" w:name="_Toc490424789"/>
      <w:r w:rsidRPr="001A32FB">
        <w:rPr>
          <w:rFonts w:ascii="Arial" w:hAnsi="Arial" w:cs="Arial"/>
          <w:b w:val="0"/>
          <w:szCs w:val="24"/>
        </w:rPr>
        <w:t>к Административному</w:t>
      </w:r>
      <w:r w:rsidR="00215DAE" w:rsidRPr="001A32FB">
        <w:rPr>
          <w:rFonts w:ascii="Arial" w:hAnsi="Arial" w:cs="Arial"/>
          <w:b w:val="0"/>
          <w:szCs w:val="24"/>
        </w:rPr>
        <w:t xml:space="preserve"> </w:t>
      </w:r>
      <w:r w:rsidRPr="001A32FB">
        <w:rPr>
          <w:rFonts w:ascii="Arial" w:eastAsia="Arial Unicode MS" w:hAnsi="Arial" w:cs="Arial"/>
          <w:b w:val="0"/>
          <w:szCs w:val="24"/>
        </w:rPr>
        <w:t xml:space="preserve">регламенту </w:t>
      </w:r>
    </w:p>
    <w:p w14:paraId="5A7FD5AB" w14:textId="15095357" w:rsidR="00685244" w:rsidRPr="001A32FB" w:rsidRDefault="00685244" w:rsidP="001A32FB">
      <w:pPr>
        <w:pStyle w:val="40"/>
        <w:spacing w:line="240" w:lineRule="auto"/>
        <w:jc w:val="right"/>
        <w:rPr>
          <w:rFonts w:ascii="Arial" w:hAnsi="Arial" w:cs="Arial"/>
          <w:b w:val="0"/>
          <w:szCs w:val="24"/>
        </w:rPr>
      </w:pPr>
      <w:r w:rsidRPr="001A32FB">
        <w:rPr>
          <w:rFonts w:ascii="Arial" w:eastAsia="Arial Unicode MS" w:hAnsi="Arial" w:cs="Arial"/>
          <w:b w:val="0"/>
          <w:szCs w:val="24"/>
        </w:rPr>
        <w:t>предоставления Муниципальной услуги</w:t>
      </w:r>
    </w:p>
    <w:p w14:paraId="21CEDC71" w14:textId="77777777" w:rsidR="00215DAE" w:rsidRPr="001A32FB" w:rsidRDefault="00215DAE" w:rsidP="001A32FB">
      <w:pPr>
        <w:keepNext/>
        <w:spacing w:after="0" w:line="240" w:lineRule="auto"/>
        <w:jc w:val="center"/>
        <w:outlineLvl w:val="0"/>
        <w:rPr>
          <w:rFonts w:ascii="Arial" w:eastAsia="Times New Roman" w:hAnsi="Arial" w:cs="Arial"/>
          <w:b/>
          <w:bCs/>
          <w:iCs/>
          <w:sz w:val="24"/>
          <w:szCs w:val="24"/>
          <w:lang w:eastAsia="ru-RU"/>
        </w:rPr>
      </w:pPr>
    </w:p>
    <w:p w14:paraId="0FD82B78" w14:textId="1EA5EFAA" w:rsidR="00022D6C" w:rsidRPr="001A32FB" w:rsidRDefault="00022D6C" w:rsidP="001A32FB">
      <w:pPr>
        <w:keepNext/>
        <w:spacing w:after="0" w:line="240" w:lineRule="auto"/>
        <w:jc w:val="center"/>
        <w:outlineLvl w:val="0"/>
        <w:rPr>
          <w:rFonts w:ascii="Arial" w:eastAsia="Times New Roman" w:hAnsi="Arial" w:cs="Arial"/>
          <w:b/>
          <w:bCs/>
          <w:iCs/>
          <w:sz w:val="24"/>
          <w:szCs w:val="24"/>
          <w:lang w:eastAsia="ru-RU"/>
        </w:rPr>
      </w:pPr>
      <w:r w:rsidRPr="001A32FB">
        <w:rPr>
          <w:rFonts w:ascii="Arial" w:eastAsia="Times New Roman" w:hAnsi="Arial" w:cs="Arial"/>
          <w:b/>
          <w:bCs/>
          <w:iCs/>
          <w:sz w:val="24"/>
          <w:szCs w:val="24"/>
          <w:lang w:eastAsia="ru-RU"/>
        </w:rPr>
        <w:t>Блок-схема</w:t>
      </w:r>
      <w:bookmarkEnd w:id="377"/>
    </w:p>
    <w:p w14:paraId="730852F0" w14:textId="77777777" w:rsidR="00CA2DAA" w:rsidRPr="001A32FB" w:rsidRDefault="005628F7" w:rsidP="001A32FB">
      <w:pPr>
        <w:spacing w:after="0" w:line="240" w:lineRule="auto"/>
        <w:jc w:val="center"/>
        <w:rPr>
          <w:rFonts w:ascii="Arial" w:eastAsia="Times New Roman" w:hAnsi="Arial" w:cs="Arial"/>
          <w:b/>
          <w:bCs/>
          <w:iCs/>
          <w:sz w:val="24"/>
          <w:szCs w:val="24"/>
          <w:lang w:eastAsia="ru-RU"/>
        </w:rPr>
      </w:pPr>
      <w:r w:rsidRPr="001A32FB">
        <w:rPr>
          <w:rFonts w:ascii="Arial" w:eastAsia="Times New Roman" w:hAnsi="Arial" w:cs="Arial"/>
          <w:b/>
          <w:bCs/>
          <w:iCs/>
          <w:sz w:val="24"/>
          <w:szCs w:val="24"/>
          <w:lang w:eastAsia="ru-RU"/>
        </w:rPr>
        <w:t xml:space="preserve">Выдача ордера на право производства </w:t>
      </w:r>
      <w:r w:rsidR="003562E1" w:rsidRPr="001A32FB">
        <w:rPr>
          <w:rFonts w:ascii="Arial" w:eastAsia="Times New Roman" w:hAnsi="Arial" w:cs="Arial"/>
          <w:b/>
          <w:bCs/>
          <w:iCs/>
          <w:sz w:val="24"/>
          <w:szCs w:val="24"/>
          <w:lang w:eastAsia="ru-RU"/>
        </w:rPr>
        <w:t xml:space="preserve">земляных </w:t>
      </w:r>
      <w:r w:rsidRPr="001A32FB">
        <w:rPr>
          <w:rFonts w:ascii="Arial" w:eastAsia="Times New Roman" w:hAnsi="Arial" w:cs="Arial"/>
          <w:b/>
          <w:bCs/>
          <w:iCs/>
          <w:sz w:val="24"/>
          <w:szCs w:val="24"/>
          <w:lang w:eastAsia="ru-RU"/>
        </w:rPr>
        <w:t>работ</w:t>
      </w:r>
    </w:p>
    <w:p w14:paraId="2162B1CF" w14:textId="77777777" w:rsidR="00761367" w:rsidRPr="001A32FB" w:rsidRDefault="00761367" w:rsidP="001A32FB">
      <w:pPr>
        <w:widowControl w:val="0"/>
        <w:autoSpaceDE w:val="0"/>
        <w:autoSpaceDN w:val="0"/>
        <w:adjustRightInd w:val="0"/>
        <w:spacing w:after="0" w:line="240" w:lineRule="auto"/>
        <w:jc w:val="both"/>
        <w:rPr>
          <w:rFonts w:ascii="Arial" w:hAnsi="Arial" w:cs="Arial"/>
          <w:sz w:val="24"/>
          <w:szCs w:val="24"/>
          <w:u w:val="single"/>
        </w:rPr>
      </w:pPr>
    </w:p>
    <w:p w14:paraId="6B546561" w14:textId="14A9B783" w:rsidR="00362FEA" w:rsidRPr="001A32FB" w:rsidRDefault="00362FEA" w:rsidP="001A32FB">
      <w:pPr>
        <w:widowControl w:val="0"/>
        <w:autoSpaceDE w:val="0"/>
        <w:autoSpaceDN w:val="0"/>
        <w:adjustRightInd w:val="0"/>
        <w:spacing w:after="0" w:line="240" w:lineRule="auto"/>
        <w:jc w:val="both"/>
        <w:rPr>
          <w:rFonts w:ascii="Arial" w:hAnsi="Arial" w:cs="Arial"/>
          <w:sz w:val="24"/>
          <w:szCs w:val="24"/>
          <w:u w:val="single"/>
        </w:rPr>
      </w:pPr>
    </w:p>
    <w:p w14:paraId="1FC21B0C" w14:textId="77777777" w:rsidR="00362FEA" w:rsidRPr="001A32FB" w:rsidRDefault="00362FEA" w:rsidP="001A32FB">
      <w:pPr>
        <w:widowControl w:val="0"/>
        <w:autoSpaceDE w:val="0"/>
        <w:autoSpaceDN w:val="0"/>
        <w:adjustRightInd w:val="0"/>
        <w:spacing w:after="0" w:line="240" w:lineRule="auto"/>
        <w:jc w:val="both"/>
        <w:rPr>
          <w:rFonts w:ascii="Arial" w:hAnsi="Arial" w:cs="Arial"/>
          <w:sz w:val="24"/>
          <w:szCs w:val="24"/>
          <w:u w:val="single"/>
        </w:rPr>
      </w:pPr>
    </w:p>
    <w:p w14:paraId="2552F3DE" w14:textId="022724F7" w:rsidR="005628F7" w:rsidRPr="001A32FB" w:rsidRDefault="00494945" w:rsidP="001A32FB">
      <w:pPr>
        <w:widowControl w:val="0"/>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object w:dxaOrig="9704" w:dyaOrig="9890" w14:anchorId="46B8C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62pt" o:ole="">
            <v:imagedata r:id="rId21" o:title=""/>
          </v:shape>
          <o:OLEObject Type="Embed" ProgID="Visio.Drawing.11" ShapeID="_x0000_i1025" DrawAspect="Content" ObjectID="_1588052390" r:id="rId22"/>
        </w:object>
      </w:r>
    </w:p>
    <w:p w14:paraId="4F8DC353"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5B5D0353" w14:textId="77777777" w:rsidR="00145644" w:rsidRPr="001A32FB" w:rsidRDefault="00145644" w:rsidP="001A32FB">
      <w:pPr>
        <w:pStyle w:val="10"/>
        <w:numPr>
          <w:ilvl w:val="0"/>
          <w:numId w:val="0"/>
        </w:numPr>
        <w:spacing w:line="240" w:lineRule="auto"/>
        <w:ind w:left="1068"/>
        <w:rPr>
          <w:rFonts w:ascii="Arial" w:hAnsi="Arial" w:cs="Arial"/>
          <w:sz w:val="24"/>
          <w:szCs w:val="24"/>
        </w:rPr>
      </w:pPr>
      <w:bookmarkStart w:id="378" w:name="_Toc485201511"/>
    </w:p>
    <w:p w14:paraId="17972C9A" w14:textId="77777777" w:rsidR="00F41E3D" w:rsidRPr="001A32FB" w:rsidRDefault="00F41E3D" w:rsidP="001A32FB">
      <w:pPr>
        <w:pStyle w:val="10"/>
        <w:numPr>
          <w:ilvl w:val="0"/>
          <w:numId w:val="0"/>
        </w:numPr>
        <w:spacing w:line="240" w:lineRule="auto"/>
        <w:ind w:left="1068"/>
        <w:jc w:val="center"/>
        <w:rPr>
          <w:rFonts w:ascii="Arial" w:hAnsi="Arial" w:cs="Arial"/>
          <w:sz w:val="24"/>
          <w:szCs w:val="24"/>
        </w:rPr>
      </w:pPr>
    </w:p>
    <w:p w14:paraId="1D96C320" w14:textId="77777777" w:rsidR="00F41E3D" w:rsidRPr="001A32FB" w:rsidRDefault="00F41E3D" w:rsidP="001A32FB">
      <w:pPr>
        <w:pStyle w:val="10"/>
        <w:numPr>
          <w:ilvl w:val="0"/>
          <w:numId w:val="0"/>
        </w:numPr>
        <w:spacing w:line="240" w:lineRule="auto"/>
        <w:ind w:left="1068"/>
        <w:jc w:val="center"/>
        <w:rPr>
          <w:rFonts w:ascii="Arial" w:hAnsi="Arial" w:cs="Arial"/>
          <w:sz w:val="24"/>
          <w:szCs w:val="24"/>
        </w:rPr>
      </w:pPr>
    </w:p>
    <w:p w14:paraId="3BC8586D" w14:textId="77777777" w:rsidR="00F41E3D" w:rsidRPr="001A32FB" w:rsidRDefault="00F41E3D" w:rsidP="001A32FB">
      <w:pPr>
        <w:pStyle w:val="10"/>
        <w:numPr>
          <w:ilvl w:val="0"/>
          <w:numId w:val="0"/>
        </w:numPr>
        <w:spacing w:line="240" w:lineRule="auto"/>
        <w:ind w:left="1068"/>
        <w:jc w:val="center"/>
        <w:rPr>
          <w:rFonts w:ascii="Arial" w:hAnsi="Arial" w:cs="Arial"/>
          <w:sz w:val="24"/>
          <w:szCs w:val="24"/>
        </w:rPr>
      </w:pPr>
    </w:p>
    <w:p w14:paraId="0A580B52" w14:textId="77777777" w:rsidR="00056E4F" w:rsidRPr="001A32FB" w:rsidRDefault="00056E4F" w:rsidP="001A32FB">
      <w:pPr>
        <w:pStyle w:val="10"/>
        <w:numPr>
          <w:ilvl w:val="0"/>
          <w:numId w:val="0"/>
        </w:numPr>
        <w:spacing w:line="240" w:lineRule="auto"/>
        <w:ind w:left="1068"/>
        <w:jc w:val="center"/>
        <w:rPr>
          <w:rFonts w:ascii="Arial" w:hAnsi="Arial" w:cs="Arial"/>
          <w:sz w:val="24"/>
          <w:szCs w:val="24"/>
        </w:rPr>
      </w:pPr>
    </w:p>
    <w:p w14:paraId="7C53891A" w14:textId="77777777" w:rsidR="00494945" w:rsidRPr="001A32FB" w:rsidRDefault="00494945" w:rsidP="001A32FB">
      <w:pPr>
        <w:pStyle w:val="10"/>
        <w:numPr>
          <w:ilvl w:val="0"/>
          <w:numId w:val="0"/>
        </w:numPr>
        <w:spacing w:line="240" w:lineRule="auto"/>
        <w:ind w:left="1068"/>
        <w:jc w:val="center"/>
        <w:rPr>
          <w:rFonts w:ascii="Arial" w:hAnsi="Arial" w:cs="Arial"/>
          <w:sz w:val="24"/>
          <w:szCs w:val="24"/>
        </w:rPr>
      </w:pPr>
    </w:p>
    <w:p w14:paraId="17EB987F" w14:textId="77777777" w:rsidR="00215DAE" w:rsidRPr="001A32FB" w:rsidRDefault="00215DAE" w:rsidP="001A32FB">
      <w:pPr>
        <w:pStyle w:val="10"/>
        <w:numPr>
          <w:ilvl w:val="0"/>
          <w:numId w:val="0"/>
        </w:numPr>
        <w:spacing w:line="240" w:lineRule="auto"/>
        <w:ind w:left="1068"/>
        <w:jc w:val="center"/>
        <w:rPr>
          <w:rFonts w:ascii="Arial" w:hAnsi="Arial" w:cs="Arial"/>
          <w:sz w:val="24"/>
          <w:szCs w:val="24"/>
        </w:rPr>
      </w:pPr>
    </w:p>
    <w:p w14:paraId="4445F184" w14:textId="77777777" w:rsidR="00215DAE" w:rsidRPr="001A32FB" w:rsidRDefault="00215DAE" w:rsidP="001A32FB">
      <w:pPr>
        <w:pStyle w:val="10"/>
        <w:numPr>
          <w:ilvl w:val="0"/>
          <w:numId w:val="0"/>
        </w:numPr>
        <w:spacing w:line="240" w:lineRule="auto"/>
        <w:ind w:left="1068"/>
        <w:jc w:val="center"/>
        <w:rPr>
          <w:rFonts w:ascii="Arial" w:hAnsi="Arial" w:cs="Arial"/>
          <w:sz w:val="24"/>
          <w:szCs w:val="24"/>
        </w:rPr>
      </w:pPr>
    </w:p>
    <w:p w14:paraId="4A4F2354" w14:textId="77777777" w:rsidR="00215DAE" w:rsidRPr="001A32FB" w:rsidRDefault="00215DAE" w:rsidP="001A32FB">
      <w:pPr>
        <w:pStyle w:val="10"/>
        <w:numPr>
          <w:ilvl w:val="0"/>
          <w:numId w:val="0"/>
        </w:numPr>
        <w:spacing w:line="240" w:lineRule="auto"/>
        <w:ind w:left="1068"/>
        <w:jc w:val="center"/>
        <w:rPr>
          <w:rFonts w:ascii="Arial" w:hAnsi="Arial" w:cs="Arial"/>
          <w:sz w:val="24"/>
          <w:szCs w:val="24"/>
        </w:rPr>
      </w:pPr>
    </w:p>
    <w:p w14:paraId="590B2734" w14:textId="77777777" w:rsidR="00215DAE" w:rsidRPr="001A32FB" w:rsidRDefault="00215DAE" w:rsidP="001A32FB">
      <w:pPr>
        <w:pStyle w:val="10"/>
        <w:numPr>
          <w:ilvl w:val="0"/>
          <w:numId w:val="0"/>
        </w:numPr>
        <w:spacing w:line="240" w:lineRule="auto"/>
        <w:ind w:left="1068"/>
        <w:jc w:val="center"/>
        <w:rPr>
          <w:rFonts w:ascii="Arial" w:hAnsi="Arial" w:cs="Arial"/>
          <w:sz w:val="24"/>
          <w:szCs w:val="24"/>
        </w:rPr>
      </w:pPr>
    </w:p>
    <w:p w14:paraId="7DADCF4B" w14:textId="77777777" w:rsidR="001B5869" w:rsidRPr="001A32FB" w:rsidRDefault="001B5869" w:rsidP="001A32FB">
      <w:pPr>
        <w:pStyle w:val="10"/>
        <w:numPr>
          <w:ilvl w:val="0"/>
          <w:numId w:val="0"/>
        </w:numPr>
        <w:spacing w:line="240" w:lineRule="auto"/>
        <w:ind w:left="1068"/>
        <w:jc w:val="center"/>
        <w:rPr>
          <w:rFonts w:ascii="Arial" w:hAnsi="Arial" w:cs="Arial"/>
          <w:b/>
          <w:sz w:val="24"/>
          <w:szCs w:val="24"/>
        </w:rPr>
      </w:pPr>
      <w:r w:rsidRPr="001A32FB">
        <w:rPr>
          <w:rFonts w:ascii="Arial" w:hAnsi="Arial" w:cs="Arial"/>
          <w:b/>
          <w:sz w:val="24"/>
          <w:szCs w:val="24"/>
        </w:rPr>
        <w:t>Блок-схема</w:t>
      </w:r>
      <w:bookmarkEnd w:id="378"/>
    </w:p>
    <w:p w14:paraId="0FF66BA8" w14:textId="564CFE2B" w:rsidR="001B5869" w:rsidRPr="001A32FB" w:rsidRDefault="00145644" w:rsidP="001A32FB">
      <w:pPr>
        <w:pStyle w:val="10"/>
        <w:numPr>
          <w:ilvl w:val="0"/>
          <w:numId w:val="0"/>
        </w:numPr>
        <w:spacing w:line="240" w:lineRule="auto"/>
        <w:ind w:left="1068"/>
        <w:jc w:val="center"/>
        <w:rPr>
          <w:rFonts w:ascii="Arial" w:hAnsi="Arial" w:cs="Arial"/>
          <w:b/>
          <w:sz w:val="24"/>
          <w:szCs w:val="24"/>
        </w:rPr>
      </w:pPr>
      <w:r w:rsidRPr="001A32FB">
        <w:rPr>
          <w:rFonts w:ascii="Arial" w:hAnsi="Arial" w:cs="Arial"/>
          <w:b/>
          <w:sz w:val="24"/>
          <w:szCs w:val="24"/>
        </w:rPr>
        <w:t>П</w:t>
      </w:r>
      <w:r w:rsidR="001B5869" w:rsidRPr="001A32FB">
        <w:rPr>
          <w:rFonts w:ascii="Arial" w:hAnsi="Arial" w:cs="Arial"/>
          <w:b/>
          <w:sz w:val="24"/>
          <w:szCs w:val="24"/>
        </w:rPr>
        <w:t>ереоформлени</w:t>
      </w:r>
      <w:r w:rsidRPr="001A32FB">
        <w:rPr>
          <w:rFonts w:ascii="Arial" w:hAnsi="Arial" w:cs="Arial"/>
          <w:b/>
          <w:sz w:val="24"/>
          <w:szCs w:val="24"/>
        </w:rPr>
        <w:t>е</w:t>
      </w:r>
      <w:r w:rsidR="001B5869" w:rsidRPr="001A32FB">
        <w:rPr>
          <w:rFonts w:ascii="Arial" w:hAnsi="Arial" w:cs="Arial"/>
          <w:b/>
          <w:sz w:val="24"/>
          <w:szCs w:val="24"/>
        </w:rPr>
        <w:t xml:space="preserve"> (продления) ордера на право производства земляных работ</w:t>
      </w:r>
    </w:p>
    <w:p w14:paraId="7B8CC5CC" w14:textId="77777777" w:rsidR="001B5869" w:rsidRPr="001A32FB" w:rsidRDefault="001B5869" w:rsidP="001A32FB">
      <w:pPr>
        <w:pStyle w:val="10"/>
        <w:numPr>
          <w:ilvl w:val="0"/>
          <w:numId w:val="0"/>
        </w:numPr>
        <w:spacing w:line="240" w:lineRule="auto"/>
        <w:ind w:left="1068"/>
        <w:jc w:val="center"/>
        <w:rPr>
          <w:rFonts w:ascii="Arial" w:hAnsi="Arial" w:cs="Arial"/>
          <w:sz w:val="24"/>
          <w:szCs w:val="24"/>
        </w:rPr>
      </w:pPr>
    </w:p>
    <w:p w14:paraId="628D2509" w14:textId="32C1C7D6" w:rsidR="001B5869" w:rsidRPr="001A32FB" w:rsidRDefault="00494945" w:rsidP="001A32FB">
      <w:pPr>
        <w:widowControl w:val="0"/>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object w:dxaOrig="9633" w:dyaOrig="8363" w14:anchorId="683180D3">
          <v:shape id="_x0000_i1026" type="#_x0000_t75" style="width:453.5pt;height:394pt" o:ole="">
            <v:imagedata r:id="rId23" o:title=""/>
          </v:shape>
          <o:OLEObject Type="Embed" ProgID="Visio.Drawing.11" ShapeID="_x0000_i1026" DrawAspect="Content" ObjectID="_1588052391" r:id="rId24"/>
        </w:object>
      </w:r>
    </w:p>
    <w:p w14:paraId="5BD2A2E9"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3AC099EA"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09DD749C"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0FCF4CE8"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1EC617A8"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3086446D"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29FBCC83"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3BE178EF"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53E93D44"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35E04EBE"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79399E38"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3277CA53"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38998EEC"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760CB31F"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60409FB9"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0FF5111C" w14:textId="77777777" w:rsidR="00F41E3D" w:rsidRPr="001A32FB" w:rsidRDefault="00F41E3D" w:rsidP="001A32FB">
      <w:pPr>
        <w:pStyle w:val="10"/>
        <w:numPr>
          <w:ilvl w:val="0"/>
          <w:numId w:val="0"/>
        </w:numPr>
        <w:spacing w:line="240" w:lineRule="auto"/>
        <w:ind w:left="1068"/>
        <w:jc w:val="center"/>
        <w:rPr>
          <w:rFonts w:ascii="Arial" w:hAnsi="Arial" w:cs="Arial"/>
          <w:sz w:val="24"/>
          <w:szCs w:val="24"/>
        </w:rPr>
      </w:pPr>
      <w:bookmarkStart w:id="379" w:name="_Toc485201512"/>
    </w:p>
    <w:p w14:paraId="479E2BE6" w14:textId="77777777" w:rsidR="00F41E3D" w:rsidRPr="001A32FB" w:rsidRDefault="00F41E3D" w:rsidP="001A32FB">
      <w:pPr>
        <w:pStyle w:val="10"/>
        <w:numPr>
          <w:ilvl w:val="0"/>
          <w:numId w:val="0"/>
        </w:numPr>
        <w:spacing w:line="240" w:lineRule="auto"/>
        <w:ind w:left="1068"/>
        <w:jc w:val="center"/>
        <w:rPr>
          <w:rFonts w:ascii="Arial" w:hAnsi="Arial" w:cs="Arial"/>
          <w:sz w:val="24"/>
          <w:szCs w:val="24"/>
        </w:rPr>
      </w:pPr>
    </w:p>
    <w:p w14:paraId="2BBFB5D0" w14:textId="77777777" w:rsidR="00494945" w:rsidRPr="001A32FB" w:rsidRDefault="00494945" w:rsidP="001A32FB">
      <w:pPr>
        <w:pStyle w:val="10"/>
        <w:numPr>
          <w:ilvl w:val="0"/>
          <w:numId w:val="0"/>
        </w:numPr>
        <w:spacing w:line="240" w:lineRule="auto"/>
        <w:ind w:left="1068"/>
        <w:jc w:val="center"/>
        <w:rPr>
          <w:rFonts w:ascii="Arial" w:hAnsi="Arial" w:cs="Arial"/>
          <w:sz w:val="24"/>
          <w:szCs w:val="24"/>
        </w:rPr>
      </w:pPr>
    </w:p>
    <w:p w14:paraId="74AEC0B4" w14:textId="77777777" w:rsidR="00494945" w:rsidRPr="001A32FB" w:rsidRDefault="00494945" w:rsidP="001A32FB">
      <w:pPr>
        <w:pStyle w:val="10"/>
        <w:numPr>
          <w:ilvl w:val="0"/>
          <w:numId w:val="0"/>
        </w:numPr>
        <w:spacing w:line="240" w:lineRule="auto"/>
        <w:ind w:left="1068"/>
        <w:jc w:val="center"/>
        <w:rPr>
          <w:rFonts w:ascii="Arial" w:hAnsi="Arial" w:cs="Arial"/>
          <w:sz w:val="24"/>
          <w:szCs w:val="24"/>
        </w:rPr>
      </w:pPr>
    </w:p>
    <w:p w14:paraId="1A06F065" w14:textId="77777777" w:rsidR="00F41E3D" w:rsidRPr="001A32FB" w:rsidRDefault="00F41E3D" w:rsidP="001A32FB">
      <w:pPr>
        <w:pStyle w:val="10"/>
        <w:numPr>
          <w:ilvl w:val="0"/>
          <w:numId w:val="0"/>
        </w:numPr>
        <w:spacing w:line="240" w:lineRule="auto"/>
        <w:ind w:left="1068"/>
        <w:jc w:val="center"/>
        <w:rPr>
          <w:rFonts w:ascii="Arial" w:hAnsi="Arial" w:cs="Arial"/>
          <w:sz w:val="24"/>
          <w:szCs w:val="24"/>
        </w:rPr>
      </w:pPr>
    </w:p>
    <w:p w14:paraId="288146D1" w14:textId="77777777" w:rsidR="00AA7E99" w:rsidRPr="001A32FB" w:rsidRDefault="00AA7E99" w:rsidP="001A32FB">
      <w:pPr>
        <w:pStyle w:val="10"/>
        <w:numPr>
          <w:ilvl w:val="0"/>
          <w:numId w:val="0"/>
        </w:numPr>
        <w:spacing w:line="240" w:lineRule="auto"/>
        <w:ind w:left="1068"/>
        <w:jc w:val="center"/>
        <w:rPr>
          <w:rFonts w:ascii="Arial" w:hAnsi="Arial" w:cs="Arial"/>
          <w:sz w:val="24"/>
          <w:szCs w:val="24"/>
        </w:rPr>
      </w:pPr>
    </w:p>
    <w:p w14:paraId="0286834A" w14:textId="77777777" w:rsidR="00AA7E99" w:rsidRPr="001A32FB" w:rsidRDefault="00AA7E99" w:rsidP="001A32FB">
      <w:pPr>
        <w:pStyle w:val="10"/>
        <w:numPr>
          <w:ilvl w:val="0"/>
          <w:numId w:val="0"/>
        </w:numPr>
        <w:spacing w:line="240" w:lineRule="auto"/>
        <w:ind w:left="1068"/>
        <w:jc w:val="center"/>
        <w:rPr>
          <w:rFonts w:ascii="Arial" w:hAnsi="Arial" w:cs="Arial"/>
          <w:sz w:val="24"/>
          <w:szCs w:val="24"/>
        </w:rPr>
      </w:pPr>
    </w:p>
    <w:p w14:paraId="6CF95FC3" w14:textId="77777777" w:rsidR="001B5869" w:rsidRPr="001A32FB" w:rsidRDefault="001B5869" w:rsidP="001A32FB">
      <w:pPr>
        <w:pStyle w:val="10"/>
        <w:numPr>
          <w:ilvl w:val="0"/>
          <w:numId w:val="0"/>
        </w:numPr>
        <w:spacing w:line="240" w:lineRule="auto"/>
        <w:ind w:left="1068"/>
        <w:jc w:val="center"/>
        <w:rPr>
          <w:rFonts w:ascii="Arial" w:hAnsi="Arial" w:cs="Arial"/>
          <w:b/>
          <w:sz w:val="24"/>
          <w:szCs w:val="24"/>
        </w:rPr>
      </w:pPr>
      <w:r w:rsidRPr="001A32FB">
        <w:rPr>
          <w:rFonts w:ascii="Arial" w:hAnsi="Arial" w:cs="Arial"/>
          <w:b/>
          <w:sz w:val="24"/>
          <w:szCs w:val="24"/>
        </w:rPr>
        <w:t>Блок-схема</w:t>
      </w:r>
      <w:bookmarkEnd w:id="379"/>
    </w:p>
    <w:p w14:paraId="35DBB958" w14:textId="664392AA" w:rsidR="001B5869" w:rsidRPr="001A32FB" w:rsidRDefault="001B5869" w:rsidP="001A32FB">
      <w:pPr>
        <w:pStyle w:val="10"/>
        <w:numPr>
          <w:ilvl w:val="0"/>
          <w:numId w:val="0"/>
        </w:numPr>
        <w:spacing w:line="240" w:lineRule="auto"/>
        <w:ind w:left="1068"/>
        <w:jc w:val="center"/>
        <w:rPr>
          <w:rFonts w:ascii="Arial" w:hAnsi="Arial" w:cs="Arial"/>
          <w:b/>
          <w:sz w:val="24"/>
          <w:szCs w:val="24"/>
        </w:rPr>
      </w:pPr>
      <w:r w:rsidRPr="001A32FB">
        <w:rPr>
          <w:rFonts w:ascii="Arial" w:hAnsi="Arial" w:cs="Arial"/>
          <w:b/>
          <w:sz w:val="24"/>
          <w:szCs w:val="24"/>
        </w:rPr>
        <w:t>Выдача ордера на право производства аварийно-</w:t>
      </w:r>
      <w:proofErr w:type="gramStart"/>
      <w:r w:rsidRPr="001A32FB">
        <w:rPr>
          <w:rFonts w:ascii="Arial" w:hAnsi="Arial" w:cs="Arial"/>
          <w:b/>
          <w:sz w:val="24"/>
          <w:szCs w:val="24"/>
        </w:rPr>
        <w:t>восстановительных  работ</w:t>
      </w:r>
      <w:proofErr w:type="gramEnd"/>
    </w:p>
    <w:p w14:paraId="49624866" w14:textId="77777777" w:rsidR="001B5869" w:rsidRPr="001A32FB" w:rsidRDefault="001B5869" w:rsidP="001A32FB">
      <w:pPr>
        <w:widowControl w:val="0"/>
        <w:autoSpaceDE w:val="0"/>
        <w:autoSpaceDN w:val="0"/>
        <w:adjustRightInd w:val="0"/>
        <w:spacing w:after="0" w:line="240" w:lineRule="auto"/>
        <w:jc w:val="center"/>
        <w:rPr>
          <w:rFonts w:ascii="Arial" w:hAnsi="Arial" w:cs="Arial"/>
          <w:sz w:val="24"/>
          <w:szCs w:val="24"/>
        </w:rPr>
      </w:pPr>
    </w:p>
    <w:p w14:paraId="5A804C51"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06FCA269" w14:textId="4F1C27BF" w:rsidR="001B5869" w:rsidRPr="001A32FB" w:rsidRDefault="00494945" w:rsidP="001A32FB">
      <w:pPr>
        <w:widowControl w:val="0"/>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object w:dxaOrig="9633" w:dyaOrig="8363" w14:anchorId="04363FE0">
          <v:shape id="_x0000_i1027" type="#_x0000_t75" style="width:453.5pt;height:394pt" o:ole="">
            <v:imagedata r:id="rId25" o:title=""/>
          </v:shape>
          <o:OLEObject Type="Embed" ProgID="Visio.Drawing.11" ShapeID="_x0000_i1027" DrawAspect="Content" ObjectID="_1588052392" r:id="rId26"/>
        </w:object>
      </w:r>
    </w:p>
    <w:p w14:paraId="78273358"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0E4E4C0F"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7B27504A"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2E4025E3"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12E9AC16"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297B77E0"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00B2827A"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5B443B57"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63A55B36"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59A90D6B"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4574A3CD" w14:textId="77777777" w:rsidR="001B5869" w:rsidRPr="001A32FB" w:rsidRDefault="001B5869" w:rsidP="001A32FB">
      <w:pPr>
        <w:widowControl w:val="0"/>
        <w:autoSpaceDE w:val="0"/>
        <w:autoSpaceDN w:val="0"/>
        <w:adjustRightInd w:val="0"/>
        <w:spacing w:after="0" w:line="240" w:lineRule="auto"/>
        <w:jc w:val="both"/>
        <w:rPr>
          <w:rFonts w:ascii="Arial" w:hAnsi="Arial" w:cs="Arial"/>
          <w:sz w:val="24"/>
          <w:szCs w:val="24"/>
        </w:rPr>
      </w:pPr>
    </w:p>
    <w:p w14:paraId="7A624EC8" w14:textId="7596F01B" w:rsidR="005628F7" w:rsidRPr="001A32FB" w:rsidRDefault="005628F7" w:rsidP="001A32FB">
      <w:pPr>
        <w:widowControl w:val="0"/>
        <w:autoSpaceDE w:val="0"/>
        <w:autoSpaceDN w:val="0"/>
        <w:adjustRightInd w:val="0"/>
        <w:spacing w:after="0" w:line="240" w:lineRule="auto"/>
        <w:jc w:val="both"/>
        <w:rPr>
          <w:rFonts w:ascii="Arial" w:hAnsi="Arial" w:cs="Arial"/>
          <w:sz w:val="24"/>
          <w:szCs w:val="24"/>
        </w:rPr>
      </w:pPr>
    </w:p>
    <w:p w14:paraId="2A26A493" w14:textId="77777777" w:rsidR="00D35E87" w:rsidRPr="001A32FB" w:rsidRDefault="00D35E87" w:rsidP="001A32FB">
      <w:pPr>
        <w:widowControl w:val="0"/>
        <w:autoSpaceDE w:val="0"/>
        <w:autoSpaceDN w:val="0"/>
        <w:adjustRightInd w:val="0"/>
        <w:spacing w:after="0" w:line="240" w:lineRule="auto"/>
        <w:jc w:val="both"/>
        <w:rPr>
          <w:rFonts w:ascii="Arial" w:hAnsi="Arial" w:cs="Arial"/>
          <w:sz w:val="24"/>
          <w:szCs w:val="24"/>
        </w:rPr>
        <w:sectPr w:rsidR="00D35E87" w:rsidRPr="001A32FB" w:rsidSect="001A32FB">
          <w:pgSz w:w="11905" w:h="16838"/>
          <w:pgMar w:top="1134" w:right="567" w:bottom="1134" w:left="1134" w:header="720" w:footer="720" w:gutter="0"/>
          <w:cols w:space="720"/>
          <w:noEndnote/>
        </w:sectPr>
      </w:pPr>
    </w:p>
    <w:p w14:paraId="51A61277" w14:textId="4DF1D83B" w:rsidR="00D35E87" w:rsidRPr="001A32FB" w:rsidRDefault="00022D6C" w:rsidP="001A32FB">
      <w:pPr>
        <w:pStyle w:val="1-"/>
        <w:spacing w:before="0" w:after="0" w:line="240" w:lineRule="auto"/>
        <w:jc w:val="right"/>
        <w:rPr>
          <w:rFonts w:ascii="Arial" w:hAnsi="Arial" w:cs="Arial"/>
          <w:b w:val="0"/>
          <w:sz w:val="24"/>
          <w:szCs w:val="24"/>
          <w:lang w:val="ru-RU"/>
        </w:rPr>
      </w:pPr>
      <w:bookmarkStart w:id="380" w:name="Par887"/>
      <w:bookmarkStart w:id="381" w:name="Par1000"/>
      <w:bookmarkStart w:id="382" w:name="Par1091"/>
      <w:bookmarkStart w:id="383" w:name="Par1102"/>
      <w:bookmarkStart w:id="384" w:name="Par1120"/>
      <w:bookmarkStart w:id="385" w:name="Par1176"/>
      <w:bookmarkStart w:id="386" w:name="Par1215"/>
      <w:bookmarkStart w:id="387" w:name="_Toc490424790"/>
      <w:bookmarkStart w:id="388" w:name="_Toc440553506"/>
      <w:bookmarkStart w:id="389" w:name="_Toc440552899"/>
      <w:bookmarkStart w:id="390" w:name="_Toc440553507"/>
      <w:bookmarkStart w:id="391" w:name="_Toc462057040"/>
      <w:bookmarkEnd w:id="380"/>
      <w:bookmarkEnd w:id="381"/>
      <w:bookmarkEnd w:id="382"/>
      <w:bookmarkEnd w:id="383"/>
      <w:bookmarkEnd w:id="384"/>
      <w:bookmarkEnd w:id="385"/>
      <w:bookmarkEnd w:id="386"/>
      <w:r w:rsidRPr="001A32FB">
        <w:rPr>
          <w:rFonts w:ascii="Arial" w:hAnsi="Arial" w:cs="Arial"/>
          <w:b w:val="0"/>
          <w:sz w:val="24"/>
          <w:szCs w:val="24"/>
        </w:rPr>
        <w:t xml:space="preserve">Приложение  </w:t>
      </w:r>
      <w:r w:rsidR="003360AB" w:rsidRPr="001A32FB">
        <w:rPr>
          <w:rFonts w:ascii="Arial" w:hAnsi="Arial" w:cs="Arial"/>
          <w:b w:val="0"/>
          <w:sz w:val="24"/>
          <w:szCs w:val="24"/>
        </w:rPr>
        <w:fldChar w:fldCharType="begin"/>
      </w:r>
      <w:r w:rsidRPr="001A32FB">
        <w:rPr>
          <w:rFonts w:ascii="Arial" w:hAnsi="Arial" w:cs="Arial"/>
          <w:b w:val="0"/>
          <w:sz w:val="24"/>
          <w:szCs w:val="24"/>
        </w:rPr>
        <w:instrText xml:space="preserve"> SEQ Приложение_№ \* ARABIC </w:instrText>
      </w:r>
      <w:r w:rsidR="003360AB" w:rsidRPr="001A32FB">
        <w:rPr>
          <w:rFonts w:ascii="Arial" w:hAnsi="Arial" w:cs="Arial"/>
          <w:b w:val="0"/>
          <w:sz w:val="24"/>
          <w:szCs w:val="24"/>
        </w:rPr>
        <w:fldChar w:fldCharType="separate"/>
      </w:r>
      <w:r w:rsidR="007D4378" w:rsidRPr="001A32FB">
        <w:rPr>
          <w:rFonts w:ascii="Arial" w:hAnsi="Arial" w:cs="Arial"/>
          <w:b w:val="0"/>
          <w:noProof/>
          <w:sz w:val="24"/>
          <w:szCs w:val="24"/>
        </w:rPr>
        <w:t>20</w:t>
      </w:r>
      <w:bookmarkEnd w:id="387"/>
      <w:r w:rsidR="003360AB" w:rsidRPr="001A32FB">
        <w:rPr>
          <w:rFonts w:ascii="Arial" w:hAnsi="Arial" w:cs="Arial"/>
          <w:b w:val="0"/>
          <w:noProof/>
          <w:sz w:val="24"/>
          <w:szCs w:val="24"/>
        </w:rPr>
        <w:fldChar w:fldCharType="end"/>
      </w:r>
      <w:r w:rsidRPr="001A32FB">
        <w:rPr>
          <w:rFonts w:ascii="Arial" w:hAnsi="Arial" w:cs="Arial"/>
          <w:b w:val="0"/>
          <w:sz w:val="24"/>
          <w:szCs w:val="24"/>
        </w:rPr>
        <w:t xml:space="preserve"> </w:t>
      </w:r>
    </w:p>
    <w:p w14:paraId="62E35E40" w14:textId="77777777" w:rsidR="00215DAE" w:rsidRPr="001A32FB" w:rsidRDefault="00685244" w:rsidP="001A32FB">
      <w:pPr>
        <w:pStyle w:val="40"/>
        <w:spacing w:line="240" w:lineRule="auto"/>
        <w:jc w:val="right"/>
        <w:rPr>
          <w:rFonts w:ascii="Arial" w:eastAsia="Arial Unicode MS" w:hAnsi="Arial" w:cs="Arial"/>
          <w:b w:val="0"/>
          <w:szCs w:val="24"/>
        </w:rPr>
      </w:pPr>
      <w:bookmarkStart w:id="392" w:name="_Toc490424791"/>
      <w:r w:rsidRPr="001A32FB">
        <w:rPr>
          <w:rFonts w:ascii="Arial" w:hAnsi="Arial" w:cs="Arial"/>
          <w:b w:val="0"/>
          <w:szCs w:val="24"/>
        </w:rPr>
        <w:t>к Административному</w:t>
      </w:r>
      <w:r w:rsidR="00215DAE" w:rsidRPr="001A32FB">
        <w:rPr>
          <w:rFonts w:ascii="Arial" w:hAnsi="Arial" w:cs="Arial"/>
          <w:b w:val="0"/>
          <w:szCs w:val="24"/>
        </w:rPr>
        <w:t xml:space="preserve"> </w:t>
      </w:r>
      <w:r w:rsidRPr="001A32FB">
        <w:rPr>
          <w:rFonts w:ascii="Arial" w:eastAsia="Arial Unicode MS" w:hAnsi="Arial" w:cs="Arial"/>
          <w:b w:val="0"/>
          <w:szCs w:val="24"/>
        </w:rPr>
        <w:t xml:space="preserve">регламенту </w:t>
      </w:r>
    </w:p>
    <w:p w14:paraId="67CEAE7E" w14:textId="6E042FB1" w:rsidR="00685244" w:rsidRPr="001A32FB" w:rsidRDefault="00685244" w:rsidP="001A32FB">
      <w:pPr>
        <w:pStyle w:val="40"/>
        <w:spacing w:line="240" w:lineRule="auto"/>
        <w:jc w:val="right"/>
        <w:rPr>
          <w:rFonts w:ascii="Arial" w:eastAsia="Arial Unicode MS" w:hAnsi="Arial" w:cs="Arial"/>
          <w:b w:val="0"/>
          <w:szCs w:val="24"/>
        </w:rPr>
      </w:pPr>
      <w:r w:rsidRPr="001A32FB">
        <w:rPr>
          <w:rFonts w:ascii="Arial" w:eastAsia="Arial Unicode MS" w:hAnsi="Arial" w:cs="Arial"/>
          <w:b w:val="0"/>
          <w:szCs w:val="24"/>
        </w:rPr>
        <w:t>предоставления Муниципальной услуги</w:t>
      </w:r>
    </w:p>
    <w:p w14:paraId="4BDFCAF2" w14:textId="77777777" w:rsidR="00215DAE" w:rsidRPr="001A32FB" w:rsidRDefault="00215DAE" w:rsidP="001A32FB">
      <w:pPr>
        <w:spacing w:after="0" w:line="240" w:lineRule="auto"/>
        <w:rPr>
          <w:rFonts w:ascii="Arial" w:hAnsi="Arial" w:cs="Arial"/>
          <w:sz w:val="24"/>
          <w:szCs w:val="24"/>
          <w:lang w:eastAsia="ru-RU"/>
        </w:rPr>
      </w:pPr>
    </w:p>
    <w:p w14:paraId="614541B2" w14:textId="6B1F4475" w:rsidR="00022D6C" w:rsidRPr="001A32FB" w:rsidRDefault="00022D6C" w:rsidP="001A32FB">
      <w:pPr>
        <w:pStyle w:val="1-"/>
        <w:spacing w:before="0" w:after="0" w:line="240" w:lineRule="auto"/>
        <w:rPr>
          <w:rFonts w:ascii="Arial" w:hAnsi="Arial" w:cs="Arial"/>
          <w:sz w:val="24"/>
          <w:szCs w:val="24"/>
        </w:rPr>
      </w:pPr>
      <w:r w:rsidRPr="001A32FB">
        <w:rPr>
          <w:rFonts w:ascii="Arial" w:hAnsi="Arial" w:cs="Arial"/>
          <w:sz w:val="24"/>
          <w:szCs w:val="24"/>
        </w:rPr>
        <w:t>Перечень и содерж</w:t>
      </w:r>
      <w:r w:rsidR="007A6C12" w:rsidRPr="001A32FB">
        <w:rPr>
          <w:rFonts w:ascii="Arial" w:hAnsi="Arial" w:cs="Arial"/>
          <w:sz w:val="24"/>
          <w:szCs w:val="24"/>
        </w:rPr>
        <w:t>ание административных действий,</w:t>
      </w:r>
      <w:r w:rsidR="007A6C12" w:rsidRPr="001A32FB">
        <w:rPr>
          <w:rFonts w:ascii="Arial" w:hAnsi="Arial" w:cs="Arial"/>
          <w:sz w:val="24"/>
          <w:szCs w:val="24"/>
        </w:rPr>
        <w:br/>
      </w:r>
      <w:r w:rsidRPr="001A32FB">
        <w:rPr>
          <w:rFonts w:ascii="Arial" w:hAnsi="Arial" w:cs="Arial"/>
          <w:sz w:val="24"/>
          <w:szCs w:val="24"/>
        </w:rPr>
        <w:t>составляющих административные процедуры</w:t>
      </w:r>
      <w:bookmarkEnd w:id="392"/>
    </w:p>
    <w:p w14:paraId="5A51A8C5" w14:textId="1BDCDD72" w:rsidR="00E61273" w:rsidRPr="001A32FB" w:rsidRDefault="00E61273" w:rsidP="001A32FB">
      <w:pPr>
        <w:spacing w:after="0" w:line="240" w:lineRule="auto"/>
        <w:ind w:left="360"/>
        <w:jc w:val="center"/>
        <w:rPr>
          <w:rStyle w:val="afff9"/>
          <w:rFonts w:ascii="Arial" w:hAnsi="Arial" w:cs="Arial"/>
          <w:i w:val="0"/>
          <w:sz w:val="24"/>
          <w:szCs w:val="24"/>
        </w:rPr>
      </w:pPr>
      <w:bookmarkStart w:id="393" w:name="_Toc446601968"/>
      <w:bookmarkStart w:id="394" w:name="_Toc440552909"/>
      <w:bookmarkStart w:id="395" w:name="_Toc440553517"/>
      <w:bookmarkEnd w:id="388"/>
      <w:bookmarkEnd w:id="389"/>
      <w:bookmarkEnd w:id="390"/>
      <w:bookmarkEnd w:id="391"/>
    </w:p>
    <w:p w14:paraId="4C8A1E7D" w14:textId="02C5A7D0" w:rsidR="00E61273" w:rsidRPr="001A32FB" w:rsidRDefault="00E61273" w:rsidP="001A32FB">
      <w:pPr>
        <w:pStyle w:val="affff6"/>
        <w:spacing w:after="0" w:line="240" w:lineRule="auto"/>
        <w:rPr>
          <w:rStyle w:val="afff9"/>
          <w:rFonts w:ascii="Arial" w:hAnsi="Arial" w:cs="Arial"/>
          <w:i w:val="0"/>
          <w:sz w:val="24"/>
          <w:szCs w:val="24"/>
        </w:rPr>
      </w:pPr>
    </w:p>
    <w:p w14:paraId="69C08D61" w14:textId="1007AACF" w:rsidR="00E61273" w:rsidRPr="001A32FB" w:rsidRDefault="00E61273" w:rsidP="001A32FB">
      <w:pPr>
        <w:pStyle w:val="affff6"/>
        <w:numPr>
          <w:ilvl w:val="0"/>
          <w:numId w:val="21"/>
        </w:numPr>
        <w:spacing w:after="0" w:line="240" w:lineRule="auto"/>
        <w:jc w:val="center"/>
        <w:rPr>
          <w:rStyle w:val="afff9"/>
          <w:rFonts w:ascii="Arial" w:hAnsi="Arial" w:cs="Arial"/>
          <w:i w:val="0"/>
          <w:sz w:val="24"/>
          <w:szCs w:val="24"/>
        </w:rPr>
      </w:pPr>
      <w:r w:rsidRPr="001A32FB">
        <w:rPr>
          <w:rStyle w:val="afff9"/>
          <w:rFonts w:ascii="Arial" w:hAnsi="Arial" w:cs="Arial"/>
          <w:i w:val="0"/>
          <w:sz w:val="24"/>
          <w:szCs w:val="24"/>
        </w:rPr>
        <w:t>Прием и регистрация заявления и документов, необходимых для предоставления</w:t>
      </w:r>
      <w:r w:rsidR="00002D83" w:rsidRPr="001A32FB">
        <w:rPr>
          <w:rStyle w:val="afff9"/>
          <w:rFonts w:ascii="Arial" w:hAnsi="Arial" w:cs="Arial"/>
          <w:i w:val="0"/>
          <w:sz w:val="24"/>
          <w:szCs w:val="24"/>
        </w:rPr>
        <w:br/>
        <w:t xml:space="preserve">Муниципальной </w:t>
      </w:r>
      <w:r w:rsidRPr="001A32FB">
        <w:rPr>
          <w:rStyle w:val="afff9"/>
          <w:rFonts w:ascii="Arial" w:hAnsi="Arial" w:cs="Arial"/>
          <w:i w:val="0"/>
          <w:sz w:val="24"/>
          <w:szCs w:val="24"/>
        </w:rPr>
        <w:t xml:space="preserve">услуги </w:t>
      </w:r>
      <w:r w:rsidR="0049474E" w:rsidRPr="001A32FB">
        <w:rPr>
          <w:rStyle w:val="afff9"/>
          <w:rFonts w:ascii="Arial" w:hAnsi="Arial" w:cs="Arial"/>
          <w:i w:val="0"/>
          <w:sz w:val="24"/>
          <w:szCs w:val="24"/>
        </w:rPr>
        <w:t>для получения ордера,</w:t>
      </w:r>
      <w:r w:rsidRPr="001A32FB">
        <w:rPr>
          <w:rStyle w:val="afff9"/>
          <w:rFonts w:ascii="Arial" w:hAnsi="Arial" w:cs="Arial"/>
          <w:i w:val="0"/>
          <w:sz w:val="24"/>
          <w:szCs w:val="24"/>
        </w:rPr>
        <w:t xml:space="preserve"> </w:t>
      </w:r>
      <w:r w:rsidR="0049474E" w:rsidRPr="001A32FB">
        <w:rPr>
          <w:rStyle w:val="afff9"/>
          <w:rFonts w:ascii="Arial" w:hAnsi="Arial" w:cs="Arial"/>
          <w:i w:val="0"/>
          <w:sz w:val="24"/>
          <w:szCs w:val="24"/>
        </w:rPr>
        <w:t xml:space="preserve">через </w:t>
      </w:r>
      <w:r w:rsidRPr="001A32FB">
        <w:rPr>
          <w:rStyle w:val="afff9"/>
          <w:rFonts w:ascii="Arial" w:hAnsi="Arial" w:cs="Arial"/>
          <w:i w:val="0"/>
          <w:sz w:val="24"/>
          <w:szCs w:val="24"/>
        </w:rPr>
        <w:t>РПГУ</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685"/>
        <w:gridCol w:w="2105"/>
        <w:gridCol w:w="1918"/>
        <w:gridCol w:w="6066"/>
      </w:tblGrid>
      <w:tr w:rsidR="00E61273" w:rsidRPr="001A32FB" w14:paraId="22306A87" w14:textId="77777777" w:rsidTr="00215DAE">
        <w:trPr>
          <w:tblHeader/>
        </w:trPr>
        <w:tc>
          <w:tcPr>
            <w:tcW w:w="2221" w:type="dxa"/>
            <w:shd w:val="clear" w:color="auto" w:fill="auto"/>
          </w:tcPr>
          <w:p w14:paraId="1AFCB8A1"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r w:rsidRPr="001A32FB">
              <w:rPr>
                <w:rFonts w:ascii="Arial" w:eastAsia="Times New Roman" w:hAnsi="Arial" w:cs="Arial"/>
                <w:b/>
                <w:sz w:val="24"/>
                <w:szCs w:val="24"/>
              </w:rPr>
              <w:t>Место выполнения процедуры/ используемая ИС</w:t>
            </w:r>
          </w:p>
        </w:tc>
        <w:tc>
          <w:tcPr>
            <w:tcW w:w="2686" w:type="dxa"/>
            <w:shd w:val="clear" w:color="auto" w:fill="auto"/>
          </w:tcPr>
          <w:p w14:paraId="6C43ABA9"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r w:rsidRPr="001A32FB">
              <w:rPr>
                <w:rFonts w:ascii="Arial" w:eastAsia="Times New Roman" w:hAnsi="Arial" w:cs="Arial"/>
                <w:b/>
                <w:sz w:val="24"/>
                <w:szCs w:val="24"/>
              </w:rPr>
              <w:t>Административные действия</w:t>
            </w:r>
          </w:p>
        </w:tc>
        <w:tc>
          <w:tcPr>
            <w:tcW w:w="2108" w:type="dxa"/>
            <w:shd w:val="clear" w:color="auto" w:fill="auto"/>
          </w:tcPr>
          <w:p w14:paraId="7B1D74EB"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r w:rsidRPr="001A32FB">
              <w:rPr>
                <w:rFonts w:ascii="Arial" w:eastAsia="Times New Roman" w:hAnsi="Arial" w:cs="Arial"/>
                <w:b/>
                <w:sz w:val="24"/>
                <w:szCs w:val="24"/>
              </w:rPr>
              <w:t>Средний рок выполнения</w:t>
            </w:r>
          </w:p>
        </w:tc>
        <w:tc>
          <w:tcPr>
            <w:tcW w:w="1879" w:type="dxa"/>
          </w:tcPr>
          <w:p w14:paraId="341B4565"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r w:rsidRPr="001A32FB">
              <w:rPr>
                <w:rFonts w:ascii="Arial" w:eastAsia="Times New Roman" w:hAnsi="Arial" w:cs="Arial"/>
                <w:b/>
                <w:sz w:val="24"/>
                <w:szCs w:val="24"/>
              </w:rPr>
              <w:t>Трудоемкость</w:t>
            </w:r>
          </w:p>
        </w:tc>
        <w:tc>
          <w:tcPr>
            <w:tcW w:w="6098" w:type="dxa"/>
            <w:shd w:val="clear" w:color="auto" w:fill="auto"/>
          </w:tcPr>
          <w:p w14:paraId="15420E6F"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r w:rsidRPr="001A32FB">
              <w:rPr>
                <w:rFonts w:ascii="Arial" w:eastAsia="Times New Roman" w:hAnsi="Arial" w:cs="Arial"/>
                <w:b/>
                <w:sz w:val="24"/>
                <w:szCs w:val="24"/>
              </w:rPr>
              <w:t>Содержание действия</w:t>
            </w:r>
          </w:p>
        </w:tc>
      </w:tr>
      <w:tr w:rsidR="00E61273" w:rsidRPr="001A32FB" w14:paraId="5EBB1BB1" w14:textId="77777777" w:rsidTr="00215DAE">
        <w:tc>
          <w:tcPr>
            <w:tcW w:w="2221" w:type="dxa"/>
            <w:shd w:val="clear" w:color="auto" w:fill="auto"/>
          </w:tcPr>
          <w:p w14:paraId="36738B58" w14:textId="77777777" w:rsidR="00E61273" w:rsidRPr="001A32FB" w:rsidRDefault="00E61273" w:rsidP="001A32FB">
            <w:pPr>
              <w:spacing w:after="0" w:line="240" w:lineRule="auto"/>
              <w:jc w:val="both"/>
              <w:rPr>
                <w:rFonts w:ascii="Arial" w:hAnsi="Arial" w:cs="Arial"/>
                <w:sz w:val="24"/>
                <w:szCs w:val="24"/>
                <w:lang w:eastAsia="ru-RU"/>
              </w:rPr>
            </w:pPr>
            <w:r w:rsidRPr="001A32FB">
              <w:rPr>
                <w:rFonts w:ascii="Arial" w:hAnsi="Arial" w:cs="Arial"/>
                <w:sz w:val="24"/>
                <w:szCs w:val="24"/>
                <w:lang w:eastAsia="ru-RU"/>
              </w:rPr>
              <w:t xml:space="preserve">РПГУ/ </w:t>
            </w:r>
          </w:p>
          <w:p w14:paraId="09B581B1" w14:textId="7DE9D255" w:rsidR="00E61273" w:rsidRPr="001A32FB" w:rsidRDefault="00627BD7" w:rsidP="001A32FB">
            <w:pPr>
              <w:spacing w:after="0" w:line="240" w:lineRule="auto"/>
              <w:jc w:val="both"/>
              <w:rPr>
                <w:rFonts w:ascii="Arial" w:hAnsi="Arial" w:cs="Arial"/>
                <w:sz w:val="24"/>
                <w:szCs w:val="24"/>
                <w:lang w:eastAsia="ru-RU"/>
              </w:rPr>
            </w:pPr>
            <w:r w:rsidRPr="001A32FB">
              <w:rPr>
                <w:rFonts w:ascii="Arial" w:hAnsi="Arial" w:cs="Arial"/>
                <w:sz w:val="24"/>
                <w:szCs w:val="24"/>
                <w:lang w:eastAsia="ru-RU"/>
              </w:rPr>
              <w:t>Модуль оказания услуг ЕИС ОУ</w:t>
            </w:r>
          </w:p>
        </w:tc>
        <w:tc>
          <w:tcPr>
            <w:tcW w:w="2686" w:type="dxa"/>
            <w:shd w:val="clear" w:color="auto" w:fill="auto"/>
          </w:tcPr>
          <w:p w14:paraId="133D2B29" w14:textId="77777777" w:rsidR="00E61273" w:rsidRPr="001A32FB" w:rsidRDefault="00E61273" w:rsidP="001A32FB">
            <w:pPr>
              <w:spacing w:after="0" w:line="240" w:lineRule="auto"/>
              <w:jc w:val="both"/>
              <w:rPr>
                <w:rFonts w:ascii="Arial" w:hAnsi="Arial" w:cs="Arial"/>
                <w:sz w:val="24"/>
                <w:szCs w:val="24"/>
                <w:lang w:eastAsia="ru-RU"/>
              </w:rPr>
            </w:pPr>
            <w:r w:rsidRPr="001A32FB">
              <w:rPr>
                <w:rFonts w:ascii="Arial" w:hAnsi="Arial" w:cs="Arial"/>
                <w:sz w:val="24"/>
                <w:szCs w:val="24"/>
                <w:lang w:eastAsia="ru-RU"/>
              </w:rPr>
              <w:t xml:space="preserve">Поступление документов </w:t>
            </w:r>
          </w:p>
        </w:tc>
        <w:tc>
          <w:tcPr>
            <w:tcW w:w="2108" w:type="dxa"/>
            <w:shd w:val="clear" w:color="auto" w:fill="auto"/>
          </w:tcPr>
          <w:p w14:paraId="2CAD7ECA" w14:textId="77777777" w:rsidR="00E61273" w:rsidRPr="001A32FB" w:rsidRDefault="00E61273" w:rsidP="001A32FB">
            <w:pPr>
              <w:spacing w:after="0" w:line="240" w:lineRule="auto"/>
              <w:jc w:val="center"/>
              <w:rPr>
                <w:rFonts w:ascii="Arial" w:hAnsi="Arial" w:cs="Arial"/>
                <w:sz w:val="24"/>
                <w:szCs w:val="24"/>
                <w:lang w:eastAsia="ru-RU"/>
              </w:rPr>
            </w:pPr>
            <w:r w:rsidRPr="001A32FB">
              <w:rPr>
                <w:rFonts w:ascii="Arial" w:hAnsi="Arial" w:cs="Arial"/>
                <w:sz w:val="24"/>
                <w:szCs w:val="24"/>
                <w:lang w:eastAsia="ru-RU"/>
              </w:rPr>
              <w:t>Временные затраты отсутствуют</w:t>
            </w:r>
          </w:p>
        </w:tc>
        <w:tc>
          <w:tcPr>
            <w:tcW w:w="1879" w:type="dxa"/>
          </w:tcPr>
          <w:p w14:paraId="16E5DC62" w14:textId="77777777" w:rsidR="00E61273" w:rsidRPr="001A32FB" w:rsidRDefault="00E61273" w:rsidP="001A32FB">
            <w:pPr>
              <w:spacing w:after="0" w:line="240" w:lineRule="auto"/>
              <w:jc w:val="both"/>
              <w:rPr>
                <w:rFonts w:ascii="Arial" w:hAnsi="Arial" w:cs="Arial"/>
                <w:sz w:val="24"/>
                <w:szCs w:val="24"/>
                <w:lang w:eastAsia="ru-RU"/>
              </w:rPr>
            </w:pPr>
            <w:r w:rsidRPr="001A32FB">
              <w:rPr>
                <w:rFonts w:ascii="Arial" w:hAnsi="Arial" w:cs="Arial"/>
                <w:sz w:val="24"/>
                <w:szCs w:val="24"/>
                <w:lang w:eastAsia="ru-RU"/>
              </w:rPr>
              <w:t>Временные затраты отсутствуют</w:t>
            </w:r>
          </w:p>
        </w:tc>
        <w:tc>
          <w:tcPr>
            <w:tcW w:w="6098" w:type="dxa"/>
            <w:shd w:val="clear" w:color="auto" w:fill="auto"/>
          </w:tcPr>
          <w:p w14:paraId="1A0D769B" w14:textId="2B0F5BA1" w:rsidR="00AA7E99" w:rsidRPr="001A32FB" w:rsidRDefault="00E61273" w:rsidP="001A32FB">
            <w:pPr>
              <w:spacing w:after="0" w:line="240" w:lineRule="auto"/>
              <w:ind w:firstLine="420"/>
              <w:jc w:val="both"/>
              <w:rPr>
                <w:rFonts w:ascii="Arial" w:hAnsi="Arial" w:cs="Arial"/>
                <w:sz w:val="24"/>
                <w:szCs w:val="24"/>
                <w:lang w:eastAsia="ru-RU"/>
              </w:rPr>
            </w:pPr>
            <w:r w:rsidRPr="001A32FB">
              <w:rPr>
                <w:rFonts w:ascii="Arial" w:hAnsi="Arial" w:cs="Arial"/>
                <w:sz w:val="24"/>
                <w:szCs w:val="24"/>
                <w:lang w:eastAsia="ru-RU"/>
              </w:rPr>
              <w:t xml:space="preserve">Заявитель вправе направить заявление о предоставлении </w:t>
            </w:r>
            <w:r w:rsidR="00002D83" w:rsidRPr="001A32FB">
              <w:rPr>
                <w:rFonts w:ascii="Arial" w:hAnsi="Arial" w:cs="Arial"/>
                <w:sz w:val="24"/>
                <w:szCs w:val="24"/>
                <w:lang w:eastAsia="ru-RU"/>
              </w:rPr>
              <w:t>Муниципальной у</w:t>
            </w:r>
            <w:r w:rsidRPr="001A32FB">
              <w:rPr>
                <w:rFonts w:ascii="Arial" w:hAnsi="Arial" w:cs="Arial"/>
                <w:sz w:val="24"/>
                <w:szCs w:val="24"/>
                <w:lang w:eastAsia="ru-RU"/>
              </w:rPr>
              <w:t xml:space="preserve">слуги, а также документы, необходимые для предоставления </w:t>
            </w:r>
            <w:r w:rsidR="00002D83" w:rsidRPr="001A32FB">
              <w:rPr>
                <w:rFonts w:ascii="Arial" w:hAnsi="Arial" w:cs="Arial"/>
                <w:sz w:val="24"/>
                <w:szCs w:val="24"/>
                <w:lang w:eastAsia="ru-RU"/>
              </w:rPr>
              <w:t>Муниципальной услуги</w:t>
            </w:r>
            <w:r w:rsidRPr="001A32FB">
              <w:rPr>
                <w:rFonts w:ascii="Arial" w:hAnsi="Arial" w:cs="Arial"/>
                <w:sz w:val="24"/>
                <w:szCs w:val="24"/>
                <w:lang w:eastAsia="ru-RU"/>
              </w:rPr>
              <w:t xml:space="preserve">, в электронном виде </w:t>
            </w:r>
            <w:r w:rsidR="00197C2A" w:rsidRPr="001A32FB">
              <w:rPr>
                <w:rFonts w:ascii="Arial" w:hAnsi="Arial" w:cs="Arial"/>
                <w:sz w:val="24"/>
                <w:szCs w:val="24"/>
                <w:lang w:eastAsia="ru-RU"/>
              </w:rPr>
              <w:t>посредством</w:t>
            </w:r>
            <w:r w:rsidRPr="001A32FB">
              <w:rPr>
                <w:rFonts w:ascii="Arial" w:hAnsi="Arial" w:cs="Arial"/>
                <w:sz w:val="24"/>
                <w:szCs w:val="24"/>
                <w:lang w:eastAsia="ru-RU"/>
              </w:rPr>
              <w:t xml:space="preserve"> РПГУ в соответствии с пунктом </w:t>
            </w:r>
            <w:r w:rsidR="00C250B3" w:rsidRPr="001A32FB">
              <w:rPr>
                <w:rFonts w:ascii="Arial" w:hAnsi="Arial" w:cs="Arial"/>
                <w:sz w:val="24"/>
                <w:szCs w:val="24"/>
                <w:lang w:eastAsia="ru-RU"/>
              </w:rPr>
              <w:t>10</w:t>
            </w:r>
            <w:r w:rsidR="00973495" w:rsidRPr="001A32FB">
              <w:rPr>
                <w:rFonts w:ascii="Arial" w:hAnsi="Arial" w:cs="Arial"/>
                <w:sz w:val="24"/>
                <w:szCs w:val="24"/>
                <w:lang w:eastAsia="ru-RU"/>
              </w:rPr>
              <w:t xml:space="preserve"> настоящего Административного р</w:t>
            </w:r>
            <w:r w:rsidRPr="001A32FB">
              <w:rPr>
                <w:rFonts w:ascii="Arial" w:hAnsi="Arial" w:cs="Arial"/>
                <w:sz w:val="24"/>
                <w:szCs w:val="24"/>
                <w:lang w:eastAsia="ru-RU"/>
              </w:rPr>
              <w:t>егламента</w:t>
            </w:r>
            <w:r w:rsidR="00AA7E99" w:rsidRPr="001A32FB">
              <w:rPr>
                <w:rFonts w:ascii="Arial" w:hAnsi="Arial" w:cs="Arial"/>
                <w:sz w:val="24"/>
                <w:szCs w:val="24"/>
                <w:lang w:eastAsia="ru-RU"/>
              </w:rPr>
              <w:t>.</w:t>
            </w:r>
          </w:p>
          <w:p w14:paraId="5C36FD30" w14:textId="37FD530E" w:rsidR="009221C3" w:rsidRPr="001A32FB" w:rsidRDefault="00AA7E99" w:rsidP="001A32FB">
            <w:pPr>
              <w:spacing w:after="0" w:line="240" w:lineRule="auto"/>
              <w:ind w:firstLine="420"/>
              <w:jc w:val="both"/>
              <w:rPr>
                <w:rFonts w:ascii="Arial" w:hAnsi="Arial" w:cs="Arial"/>
                <w:sz w:val="24"/>
                <w:szCs w:val="24"/>
                <w:lang w:eastAsia="ru-RU"/>
              </w:rPr>
            </w:pPr>
            <w:r w:rsidRPr="001A32FB">
              <w:rPr>
                <w:rFonts w:ascii="Arial" w:hAnsi="Arial" w:cs="Arial"/>
                <w:sz w:val="24"/>
                <w:szCs w:val="24"/>
                <w:lang w:eastAsia="ru-RU"/>
              </w:rPr>
              <w:t xml:space="preserve">Заявитель может подать заявление </w:t>
            </w:r>
            <w:r w:rsidR="009221C3" w:rsidRPr="001A32FB">
              <w:rPr>
                <w:rFonts w:ascii="Arial" w:hAnsi="Arial" w:cs="Arial"/>
                <w:sz w:val="24"/>
                <w:szCs w:val="24"/>
                <w:lang w:eastAsia="ru-RU"/>
              </w:rPr>
              <w:t>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009221C3" w:rsidRPr="001A32FB" w:rsidDel="00AA7E99">
              <w:rPr>
                <w:rFonts w:ascii="Arial" w:hAnsi="Arial" w:cs="Arial"/>
                <w:sz w:val="24"/>
                <w:szCs w:val="24"/>
                <w:lang w:eastAsia="ru-RU"/>
              </w:rPr>
              <w:t xml:space="preserve"> </w:t>
            </w:r>
            <w:r w:rsidR="009221C3" w:rsidRPr="001A32FB">
              <w:rPr>
                <w:rFonts w:ascii="Arial" w:hAnsi="Arial" w:cs="Arial"/>
                <w:sz w:val="24"/>
                <w:szCs w:val="24"/>
                <w:lang w:eastAsia="ru-RU"/>
              </w:rPr>
              <w:t>в МФЦ.</w:t>
            </w:r>
          </w:p>
          <w:p w14:paraId="58A2CC87" w14:textId="5E41C463" w:rsidR="00E61273" w:rsidRPr="001A32FB" w:rsidRDefault="00E61273" w:rsidP="001A32FB">
            <w:pPr>
              <w:spacing w:after="0" w:line="240" w:lineRule="auto"/>
              <w:ind w:firstLine="420"/>
              <w:jc w:val="both"/>
              <w:rPr>
                <w:rFonts w:ascii="Arial" w:hAnsi="Arial" w:cs="Arial"/>
                <w:sz w:val="24"/>
                <w:szCs w:val="24"/>
                <w:lang w:eastAsia="ru-RU"/>
              </w:rPr>
            </w:pPr>
            <w:r w:rsidRPr="001A32FB">
              <w:rPr>
                <w:rFonts w:ascii="Arial" w:hAnsi="Arial" w:cs="Arial"/>
                <w:sz w:val="24"/>
                <w:szCs w:val="24"/>
                <w:lang w:eastAsia="ru-RU"/>
              </w:rPr>
              <w:t xml:space="preserve">Требования к документам в электронном виде установлены пункте </w:t>
            </w:r>
            <w:r w:rsidR="00973495" w:rsidRPr="001A32FB">
              <w:rPr>
                <w:rFonts w:ascii="Arial" w:hAnsi="Arial" w:cs="Arial"/>
                <w:sz w:val="24"/>
                <w:szCs w:val="24"/>
                <w:lang w:eastAsia="ru-RU"/>
              </w:rPr>
              <w:t>2</w:t>
            </w:r>
            <w:r w:rsidR="00C250B3" w:rsidRPr="001A32FB">
              <w:rPr>
                <w:rFonts w:ascii="Arial" w:hAnsi="Arial" w:cs="Arial"/>
                <w:sz w:val="24"/>
                <w:szCs w:val="24"/>
                <w:lang w:eastAsia="ru-RU"/>
              </w:rPr>
              <w:t>2</w:t>
            </w:r>
            <w:r w:rsidR="00973495" w:rsidRPr="001A32FB">
              <w:rPr>
                <w:rFonts w:ascii="Arial" w:hAnsi="Arial" w:cs="Arial"/>
                <w:sz w:val="24"/>
                <w:szCs w:val="24"/>
                <w:lang w:eastAsia="ru-RU"/>
              </w:rPr>
              <w:t xml:space="preserve"> настоящего Административного регламента</w:t>
            </w:r>
            <w:r w:rsidRPr="001A32FB">
              <w:rPr>
                <w:rFonts w:ascii="Arial" w:hAnsi="Arial" w:cs="Arial"/>
                <w:sz w:val="24"/>
                <w:szCs w:val="24"/>
                <w:lang w:eastAsia="ru-RU"/>
              </w:rPr>
              <w:t>.</w:t>
            </w:r>
          </w:p>
          <w:p w14:paraId="788D45C9" w14:textId="1E86B738" w:rsidR="00E13DD7" w:rsidRPr="001A32FB" w:rsidRDefault="00E61273" w:rsidP="001A32FB">
            <w:pPr>
              <w:spacing w:after="0" w:line="240" w:lineRule="auto"/>
              <w:ind w:firstLine="420"/>
              <w:jc w:val="both"/>
              <w:rPr>
                <w:rFonts w:ascii="Arial" w:hAnsi="Arial" w:cs="Arial"/>
                <w:sz w:val="24"/>
                <w:szCs w:val="24"/>
                <w:lang w:eastAsia="ru-RU"/>
              </w:rPr>
            </w:pPr>
            <w:r w:rsidRPr="001A32FB">
              <w:rPr>
                <w:rFonts w:ascii="Arial" w:hAnsi="Arial" w:cs="Arial"/>
                <w:sz w:val="24"/>
                <w:szCs w:val="24"/>
                <w:lang w:eastAsia="ru-RU"/>
              </w:rPr>
              <w:t xml:space="preserve">Заявление и прилагаемые документы поступают в </w:t>
            </w:r>
            <w:r w:rsidR="00627BD7" w:rsidRPr="001A32FB">
              <w:rPr>
                <w:rFonts w:ascii="Arial" w:hAnsi="Arial" w:cs="Arial"/>
                <w:sz w:val="24"/>
                <w:szCs w:val="24"/>
                <w:lang w:eastAsia="ru-RU"/>
              </w:rPr>
              <w:t>Модуль оказания услуг ЕИС ОУ</w:t>
            </w:r>
            <w:r w:rsidRPr="001A32FB">
              <w:rPr>
                <w:rFonts w:ascii="Arial" w:hAnsi="Arial" w:cs="Arial"/>
                <w:sz w:val="24"/>
                <w:szCs w:val="24"/>
                <w:lang w:eastAsia="ru-RU"/>
              </w:rPr>
              <w:t xml:space="preserve">. </w:t>
            </w:r>
          </w:p>
        </w:tc>
      </w:tr>
    </w:tbl>
    <w:p w14:paraId="4B222FE4" w14:textId="449C09DB" w:rsidR="00E61273" w:rsidRPr="001A32FB" w:rsidRDefault="00E61273" w:rsidP="001A32FB">
      <w:pPr>
        <w:widowControl w:val="0"/>
        <w:autoSpaceDE w:val="0"/>
        <w:autoSpaceDN w:val="0"/>
        <w:adjustRightInd w:val="0"/>
        <w:spacing w:after="0" w:line="240" w:lineRule="auto"/>
        <w:jc w:val="center"/>
        <w:outlineLvl w:val="2"/>
        <w:rPr>
          <w:rFonts w:ascii="Arial" w:hAnsi="Arial" w:cs="Arial"/>
          <w:b/>
          <w:sz w:val="24"/>
          <w:szCs w:val="24"/>
        </w:rPr>
      </w:pPr>
    </w:p>
    <w:p w14:paraId="3F15470C" w14:textId="77777777" w:rsidR="00E61273" w:rsidRPr="001A32FB" w:rsidRDefault="00E61273" w:rsidP="001A32FB">
      <w:pPr>
        <w:widowControl w:val="0"/>
        <w:autoSpaceDE w:val="0"/>
        <w:autoSpaceDN w:val="0"/>
        <w:adjustRightInd w:val="0"/>
        <w:spacing w:after="0" w:line="240" w:lineRule="auto"/>
        <w:outlineLvl w:val="2"/>
        <w:rPr>
          <w:rFonts w:ascii="Arial" w:hAnsi="Arial" w:cs="Arial"/>
          <w:b/>
          <w:sz w:val="24"/>
          <w:szCs w:val="24"/>
        </w:rPr>
      </w:pPr>
    </w:p>
    <w:p w14:paraId="2E536968" w14:textId="77777777" w:rsidR="00E61273" w:rsidRPr="001A32FB" w:rsidRDefault="00E61273" w:rsidP="001A32FB">
      <w:pPr>
        <w:widowControl w:val="0"/>
        <w:autoSpaceDE w:val="0"/>
        <w:autoSpaceDN w:val="0"/>
        <w:adjustRightInd w:val="0"/>
        <w:spacing w:after="0" w:line="240" w:lineRule="auto"/>
        <w:jc w:val="center"/>
        <w:outlineLvl w:val="2"/>
        <w:rPr>
          <w:rFonts w:ascii="Arial" w:hAnsi="Arial" w:cs="Arial"/>
          <w:b/>
          <w:sz w:val="24"/>
          <w:szCs w:val="24"/>
        </w:rPr>
      </w:pPr>
    </w:p>
    <w:p w14:paraId="71213E2D" w14:textId="69D03FC0" w:rsidR="00E61273" w:rsidRPr="001A32FB" w:rsidRDefault="00E61273" w:rsidP="001A32FB">
      <w:pPr>
        <w:pStyle w:val="affff6"/>
        <w:numPr>
          <w:ilvl w:val="0"/>
          <w:numId w:val="21"/>
        </w:numPr>
        <w:spacing w:after="0" w:line="240" w:lineRule="auto"/>
        <w:jc w:val="center"/>
        <w:rPr>
          <w:rStyle w:val="afff9"/>
          <w:rFonts w:ascii="Arial" w:hAnsi="Arial" w:cs="Arial"/>
          <w:i w:val="0"/>
          <w:sz w:val="24"/>
          <w:szCs w:val="24"/>
        </w:rPr>
      </w:pPr>
      <w:r w:rsidRPr="001A32FB">
        <w:rPr>
          <w:rStyle w:val="afff9"/>
          <w:rFonts w:ascii="Arial" w:hAnsi="Arial" w:cs="Arial"/>
          <w:i w:val="0"/>
          <w:sz w:val="24"/>
          <w:szCs w:val="24"/>
        </w:rPr>
        <w:t>Обработка и предварительное рассмотрение заявления и представленных документов</w:t>
      </w:r>
      <w:bookmarkEnd w:id="393"/>
      <w:r w:rsidRPr="001A32FB">
        <w:rPr>
          <w:rStyle w:val="afff9"/>
          <w:rFonts w:ascii="Arial" w:hAnsi="Arial" w:cs="Arial"/>
          <w:i w:val="0"/>
          <w:sz w:val="24"/>
          <w:szCs w:val="24"/>
        </w:rPr>
        <w:t xml:space="preserve"> </w:t>
      </w:r>
      <w:bookmarkEnd w:id="394"/>
      <w:bookmarkEnd w:id="395"/>
      <w:r w:rsidR="00002D83" w:rsidRPr="001A32FB">
        <w:rPr>
          <w:rStyle w:val="afff9"/>
          <w:rFonts w:ascii="Arial" w:hAnsi="Arial" w:cs="Arial"/>
          <w:i w:val="0"/>
          <w:sz w:val="24"/>
          <w:szCs w:val="24"/>
        </w:rPr>
        <w:t>для предоставления Муниципальной у</w:t>
      </w:r>
      <w:r w:rsidRPr="001A32FB">
        <w:rPr>
          <w:rStyle w:val="afff9"/>
          <w:rFonts w:ascii="Arial" w:hAnsi="Arial" w:cs="Arial"/>
          <w:i w:val="0"/>
          <w:sz w:val="24"/>
          <w:szCs w:val="24"/>
        </w:rPr>
        <w:t>слуги</w:t>
      </w:r>
    </w:p>
    <w:p w14:paraId="235B332B" w14:textId="77777777" w:rsidR="00E61273" w:rsidRPr="001A32FB" w:rsidRDefault="00E61273" w:rsidP="001A32FB">
      <w:pPr>
        <w:pStyle w:val="2-"/>
        <w:numPr>
          <w:ilvl w:val="0"/>
          <w:numId w:val="0"/>
        </w:numPr>
        <w:spacing w:before="0" w:after="0"/>
        <w:ind w:left="720"/>
        <w:jc w:val="left"/>
        <w:outlineLvl w:val="0"/>
        <w:rPr>
          <w:rFonts w:ascii="Arial" w:hAnsi="Arial" w:cs="Arial"/>
          <w:i w:val="0"/>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3"/>
        <w:gridCol w:w="6665"/>
      </w:tblGrid>
      <w:tr w:rsidR="00E61273" w:rsidRPr="001A32FB" w14:paraId="73277362" w14:textId="77777777" w:rsidTr="000F6D43">
        <w:tc>
          <w:tcPr>
            <w:tcW w:w="2235" w:type="dxa"/>
            <w:tcBorders>
              <w:top w:val="single" w:sz="4" w:space="0" w:color="auto"/>
              <w:left w:val="single" w:sz="4" w:space="0" w:color="auto"/>
              <w:bottom w:val="single" w:sz="4" w:space="0" w:color="auto"/>
              <w:right w:val="single" w:sz="4" w:space="0" w:color="auto"/>
            </w:tcBorders>
            <w:hideMark/>
          </w:tcPr>
          <w:p w14:paraId="7CC6C4F8"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bookmarkStart w:id="396" w:name="_Toc440552910"/>
            <w:bookmarkStart w:id="397" w:name="_Toc440553518"/>
            <w:bookmarkStart w:id="398" w:name="_Toc446601969"/>
            <w:r w:rsidRPr="001A32FB">
              <w:rPr>
                <w:rFonts w:ascii="Arial" w:eastAsia="Times New Roman" w:hAnsi="Arial" w:cs="Arial"/>
                <w:b/>
                <w:sz w:val="24"/>
                <w:szCs w:val="24"/>
              </w:rPr>
              <w:t>Место выполнения процедуры/ используемая ИС</w:t>
            </w:r>
            <w:bookmarkEnd w:id="396"/>
            <w:bookmarkEnd w:id="397"/>
            <w:bookmarkEnd w:id="398"/>
          </w:p>
        </w:tc>
        <w:tc>
          <w:tcPr>
            <w:tcW w:w="1984" w:type="dxa"/>
            <w:tcBorders>
              <w:top w:val="single" w:sz="4" w:space="0" w:color="auto"/>
              <w:left w:val="single" w:sz="4" w:space="0" w:color="auto"/>
              <w:bottom w:val="single" w:sz="4" w:space="0" w:color="auto"/>
              <w:right w:val="single" w:sz="4" w:space="0" w:color="auto"/>
            </w:tcBorders>
            <w:hideMark/>
          </w:tcPr>
          <w:p w14:paraId="707F61D1"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bookmarkStart w:id="399" w:name="_Toc440552911"/>
            <w:bookmarkStart w:id="400" w:name="_Toc440553519"/>
            <w:bookmarkStart w:id="401" w:name="_Toc446601970"/>
            <w:r w:rsidRPr="001A32FB">
              <w:rPr>
                <w:rFonts w:ascii="Arial" w:eastAsia="Times New Roman" w:hAnsi="Arial" w:cs="Arial"/>
                <w:b/>
                <w:sz w:val="24"/>
                <w:szCs w:val="24"/>
              </w:rPr>
              <w:t>Административные действия</w:t>
            </w:r>
            <w:bookmarkEnd w:id="399"/>
            <w:bookmarkEnd w:id="400"/>
            <w:bookmarkEnd w:id="401"/>
          </w:p>
        </w:tc>
        <w:tc>
          <w:tcPr>
            <w:tcW w:w="1985" w:type="dxa"/>
            <w:tcBorders>
              <w:top w:val="single" w:sz="4" w:space="0" w:color="auto"/>
              <w:left w:val="single" w:sz="4" w:space="0" w:color="auto"/>
              <w:bottom w:val="single" w:sz="4" w:space="0" w:color="auto"/>
              <w:right w:val="single" w:sz="4" w:space="0" w:color="auto"/>
            </w:tcBorders>
          </w:tcPr>
          <w:p w14:paraId="61D8755A"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bookmarkStart w:id="402" w:name="_Toc440552912"/>
            <w:bookmarkStart w:id="403" w:name="_Toc440553520"/>
            <w:bookmarkStart w:id="404" w:name="_Toc446601971"/>
            <w:r w:rsidRPr="001A32FB">
              <w:rPr>
                <w:rFonts w:ascii="Arial" w:eastAsia="Times New Roman" w:hAnsi="Arial" w:cs="Arial"/>
                <w:b/>
                <w:sz w:val="24"/>
                <w:szCs w:val="24"/>
              </w:rPr>
              <w:t>Срок выполнения</w:t>
            </w:r>
            <w:bookmarkEnd w:id="402"/>
            <w:bookmarkEnd w:id="403"/>
            <w:bookmarkEnd w:id="404"/>
          </w:p>
        </w:tc>
        <w:tc>
          <w:tcPr>
            <w:tcW w:w="2123" w:type="dxa"/>
            <w:tcBorders>
              <w:top w:val="single" w:sz="4" w:space="0" w:color="auto"/>
              <w:left w:val="single" w:sz="4" w:space="0" w:color="auto"/>
              <w:bottom w:val="single" w:sz="4" w:space="0" w:color="auto"/>
              <w:right w:val="single" w:sz="4" w:space="0" w:color="auto"/>
            </w:tcBorders>
          </w:tcPr>
          <w:p w14:paraId="481AE339"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r w:rsidRPr="001A32FB">
              <w:rPr>
                <w:rFonts w:ascii="Arial" w:eastAsia="Times New Roman" w:hAnsi="Arial" w:cs="Arial"/>
                <w:b/>
                <w:sz w:val="24"/>
                <w:szCs w:val="24"/>
              </w:rPr>
              <w:t>Трудозатраты</w:t>
            </w:r>
          </w:p>
        </w:tc>
        <w:tc>
          <w:tcPr>
            <w:tcW w:w="6665" w:type="dxa"/>
            <w:tcBorders>
              <w:top w:val="single" w:sz="4" w:space="0" w:color="auto"/>
              <w:left w:val="single" w:sz="4" w:space="0" w:color="auto"/>
              <w:bottom w:val="single" w:sz="4" w:space="0" w:color="auto"/>
              <w:right w:val="single" w:sz="4" w:space="0" w:color="auto"/>
            </w:tcBorders>
            <w:hideMark/>
          </w:tcPr>
          <w:p w14:paraId="4A8BE044"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bookmarkStart w:id="405" w:name="_Toc440552913"/>
            <w:bookmarkStart w:id="406" w:name="_Toc440553521"/>
            <w:bookmarkStart w:id="407" w:name="_Toc446601972"/>
            <w:r w:rsidRPr="001A32FB">
              <w:rPr>
                <w:rFonts w:ascii="Arial" w:eastAsia="Times New Roman" w:hAnsi="Arial" w:cs="Arial"/>
                <w:b/>
                <w:sz w:val="24"/>
                <w:szCs w:val="24"/>
              </w:rPr>
              <w:t>Содержание действия</w:t>
            </w:r>
            <w:bookmarkEnd w:id="405"/>
            <w:bookmarkEnd w:id="406"/>
            <w:bookmarkEnd w:id="407"/>
          </w:p>
        </w:tc>
      </w:tr>
      <w:tr w:rsidR="00332D9E" w:rsidRPr="001A32FB" w14:paraId="10694A82" w14:textId="77777777" w:rsidTr="000F6D43">
        <w:trPr>
          <w:trHeight w:val="1845"/>
        </w:trPr>
        <w:tc>
          <w:tcPr>
            <w:tcW w:w="2235" w:type="dxa"/>
            <w:tcBorders>
              <w:top w:val="single" w:sz="4" w:space="0" w:color="auto"/>
              <w:left w:val="single" w:sz="4" w:space="0" w:color="auto"/>
              <w:right w:val="single" w:sz="4" w:space="0" w:color="auto"/>
            </w:tcBorders>
          </w:tcPr>
          <w:p w14:paraId="430157E0" w14:textId="77777777" w:rsidR="00332D9E" w:rsidRPr="001A32FB" w:rsidRDefault="00332D9E" w:rsidP="001A32FB">
            <w:pPr>
              <w:spacing w:after="0" w:line="240" w:lineRule="auto"/>
              <w:jc w:val="both"/>
              <w:rPr>
                <w:rFonts w:ascii="Arial" w:hAnsi="Arial" w:cs="Arial"/>
                <w:sz w:val="24"/>
                <w:szCs w:val="24"/>
                <w:lang w:eastAsia="ru-RU"/>
              </w:rPr>
            </w:pPr>
          </w:p>
        </w:tc>
        <w:tc>
          <w:tcPr>
            <w:tcW w:w="1984" w:type="dxa"/>
            <w:tcBorders>
              <w:top w:val="single" w:sz="4" w:space="0" w:color="auto"/>
              <w:left w:val="single" w:sz="4" w:space="0" w:color="auto"/>
              <w:right w:val="single" w:sz="4" w:space="0" w:color="auto"/>
            </w:tcBorders>
          </w:tcPr>
          <w:p w14:paraId="2595156D" w14:textId="710289FA" w:rsidR="00332D9E" w:rsidRPr="001A32FB" w:rsidRDefault="00332D9E" w:rsidP="001A32FB">
            <w:pPr>
              <w:widowControl w:val="0"/>
              <w:autoSpaceDE w:val="0"/>
              <w:autoSpaceDN w:val="0"/>
              <w:adjustRightInd w:val="0"/>
              <w:spacing w:after="0" w:line="240" w:lineRule="auto"/>
              <w:jc w:val="both"/>
              <w:rPr>
                <w:rFonts w:ascii="Arial" w:hAnsi="Arial" w:cs="Arial"/>
                <w:sz w:val="24"/>
                <w:szCs w:val="24"/>
                <w:lang w:eastAsia="ru-RU"/>
              </w:rPr>
            </w:pPr>
            <w:r w:rsidRPr="001A32FB">
              <w:rPr>
                <w:rFonts w:ascii="Arial" w:hAnsi="Arial" w:cs="Arial"/>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14:paraId="6363C366" w14:textId="1BC111CE" w:rsidR="00332D9E" w:rsidRPr="001A32FB" w:rsidRDefault="00332D9E" w:rsidP="001A32FB">
            <w:pPr>
              <w:spacing w:after="0" w:line="240" w:lineRule="auto"/>
              <w:jc w:val="both"/>
              <w:rPr>
                <w:rFonts w:ascii="Arial" w:hAnsi="Arial" w:cs="Arial"/>
                <w:sz w:val="24"/>
                <w:szCs w:val="24"/>
                <w:lang w:eastAsia="ru-RU"/>
              </w:rPr>
            </w:pPr>
          </w:p>
        </w:tc>
        <w:tc>
          <w:tcPr>
            <w:tcW w:w="2123" w:type="dxa"/>
            <w:tcBorders>
              <w:left w:val="single" w:sz="4" w:space="0" w:color="auto"/>
              <w:right w:val="single" w:sz="4" w:space="0" w:color="auto"/>
            </w:tcBorders>
          </w:tcPr>
          <w:p w14:paraId="054C00DE" w14:textId="5E6D13F6" w:rsidR="00332D9E" w:rsidRPr="001A32FB" w:rsidRDefault="00332D9E" w:rsidP="001A32FB">
            <w:pPr>
              <w:spacing w:after="0" w:line="240" w:lineRule="auto"/>
              <w:jc w:val="both"/>
              <w:rPr>
                <w:rFonts w:ascii="Arial" w:hAnsi="Arial" w:cs="Arial"/>
                <w:sz w:val="24"/>
                <w:szCs w:val="24"/>
                <w:lang w:eastAsia="ru-RU"/>
              </w:rPr>
            </w:pPr>
            <w:r w:rsidRPr="001A32FB">
              <w:rPr>
                <w:rFonts w:ascii="Arial" w:hAnsi="Arial" w:cs="Arial"/>
                <w:sz w:val="24"/>
                <w:szCs w:val="24"/>
                <w:lang w:eastAsia="ru-RU"/>
              </w:rPr>
              <w:t>15 минут</w:t>
            </w:r>
          </w:p>
        </w:tc>
        <w:tc>
          <w:tcPr>
            <w:tcW w:w="6665" w:type="dxa"/>
            <w:tcBorders>
              <w:left w:val="single" w:sz="4" w:space="0" w:color="auto"/>
              <w:right w:val="single" w:sz="4" w:space="0" w:color="auto"/>
            </w:tcBorders>
          </w:tcPr>
          <w:p w14:paraId="760477D1" w14:textId="77777777" w:rsidR="00332D9E" w:rsidRPr="001A32FB" w:rsidRDefault="00332D9E" w:rsidP="001A32FB">
            <w:pPr>
              <w:widowControl w:val="0"/>
              <w:autoSpaceDE w:val="0"/>
              <w:autoSpaceDN w:val="0"/>
              <w:adjustRightInd w:val="0"/>
              <w:spacing w:after="0" w:line="240" w:lineRule="auto"/>
              <w:ind w:firstLine="540"/>
              <w:jc w:val="both"/>
              <w:rPr>
                <w:rFonts w:ascii="Arial" w:hAnsi="Arial" w:cs="Arial"/>
                <w:sz w:val="24"/>
                <w:szCs w:val="24"/>
              </w:rPr>
            </w:pPr>
          </w:p>
          <w:p w14:paraId="39479A34" w14:textId="6038FA0C" w:rsidR="00332D9E" w:rsidRPr="001A32FB" w:rsidRDefault="00332D9E" w:rsidP="001A32FB">
            <w:pPr>
              <w:widowControl w:val="0"/>
              <w:autoSpaceDE w:val="0"/>
              <w:autoSpaceDN w:val="0"/>
              <w:adjustRightInd w:val="0"/>
              <w:spacing w:after="0" w:line="240" w:lineRule="auto"/>
              <w:ind w:firstLine="320"/>
              <w:jc w:val="both"/>
              <w:rPr>
                <w:rFonts w:ascii="Arial" w:hAnsi="Arial" w:cs="Arial"/>
                <w:sz w:val="24"/>
                <w:szCs w:val="24"/>
              </w:rPr>
            </w:pPr>
            <w:r w:rsidRPr="001A32FB">
              <w:rPr>
                <w:rFonts w:ascii="Arial" w:hAnsi="Arial" w:cs="Arial"/>
                <w:sz w:val="24"/>
                <w:szCs w:val="24"/>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14:paraId="0AF37E28" w14:textId="77777777" w:rsidR="00332D9E" w:rsidRPr="001A32FB" w:rsidRDefault="00332D9E" w:rsidP="001A32FB">
            <w:pPr>
              <w:widowControl w:val="0"/>
              <w:autoSpaceDE w:val="0"/>
              <w:autoSpaceDN w:val="0"/>
              <w:adjustRightInd w:val="0"/>
              <w:spacing w:after="0" w:line="240" w:lineRule="auto"/>
              <w:ind w:firstLine="540"/>
              <w:jc w:val="both"/>
              <w:rPr>
                <w:rFonts w:ascii="Arial" w:hAnsi="Arial" w:cs="Arial"/>
                <w:sz w:val="24"/>
                <w:szCs w:val="24"/>
              </w:rPr>
            </w:pPr>
            <w:r w:rsidRPr="001A32FB">
              <w:rPr>
                <w:rFonts w:ascii="Arial" w:hAnsi="Arial" w:cs="Arial"/>
                <w:sz w:val="24"/>
                <w:szCs w:val="24"/>
              </w:rPr>
              <w:t>1) устанавливает предмет обращения, полномочия представителя Заявителя;</w:t>
            </w:r>
          </w:p>
          <w:p w14:paraId="3A3B8006" w14:textId="77777777" w:rsidR="00332D9E" w:rsidRPr="001A32FB" w:rsidRDefault="00332D9E" w:rsidP="001A32FB">
            <w:pPr>
              <w:widowControl w:val="0"/>
              <w:autoSpaceDE w:val="0"/>
              <w:autoSpaceDN w:val="0"/>
              <w:adjustRightInd w:val="0"/>
              <w:spacing w:after="0" w:line="240" w:lineRule="auto"/>
              <w:ind w:firstLine="540"/>
              <w:jc w:val="both"/>
              <w:rPr>
                <w:rFonts w:ascii="Arial" w:hAnsi="Arial" w:cs="Arial"/>
                <w:sz w:val="24"/>
                <w:szCs w:val="24"/>
              </w:rPr>
            </w:pPr>
            <w:r w:rsidRPr="001A32FB">
              <w:rPr>
                <w:rFonts w:ascii="Arial" w:hAnsi="Arial" w:cs="Arial"/>
                <w:sz w:val="24"/>
                <w:szCs w:val="24"/>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14:paraId="2432E965" w14:textId="1E0119FF" w:rsidR="00215DAE" w:rsidRPr="001A32FB" w:rsidRDefault="00332D9E" w:rsidP="000F6D43">
            <w:pPr>
              <w:widowControl w:val="0"/>
              <w:autoSpaceDE w:val="0"/>
              <w:autoSpaceDN w:val="0"/>
              <w:adjustRightInd w:val="0"/>
              <w:spacing w:after="0" w:line="240" w:lineRule="auto"/>
              <w:ind w:firstLine="540"/>
              <w:jc w:val="both"/>
              <w:rPr>
                <w:rFonts w:ascii="Arial" w:hAnsi="Arial" w:cs="Arial"/>
                <w:sz w:val="24"/>
                <w:szCs w:val="24"/>
              </w:rPr>
            </w:pPr>
            <w:r w:rsidRPr="001A32FB">
              <w:rPr>
                <w:rFonts w:ascii="Arial" w:hAnsi="Arial" w:cs="Arial"/>
                <w:sz w:val="24"/>
                <w:szCs w:val="24"/>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w:t>
            </w:r>
            <w:r w:rsidR="000F6D43">
              <w:rPr>
                <w:rFonts w:ascii="Arial" w:hAnsi="Arial" w:cs="Arial"/>
                <w:sz w:val="24"/>
                <w:szCs w:val="24"/>
              </w:rPr>
              <w:t>ачи Заявления посредством РПГУ;</w:t>
            </w:r>
          </w:p>
          <w:p w14:paraId="210B82BF" w14:textId="32AC1791" w:rsidR="00332D9E" w:rsidRPr="001A32FB" w:rsidRDefault="00332D9E" w:rsidP="001A32FB">
            <w:pPr>
              <w:widowControl w:val="0"/>
              <w:autoSpaceDE w:val="0"/>
              <w:autoSpaceDN w:val="0"/>
              <w:adjustRightInd w:val="0"/>
              <w:spacing w:after="0" w:line="240" w:lineRule="auto"/>
              <w:ind w:firstLine="540"/>
              <w:jc w:val="both"/>
              <w:rPr>
                <w:rFonts w:ascii="Arial" w:hAnsi="Arial" w:cs="Arial"/>
                <w:sz w:val="24"/>
                <w:szCs w:val="24"/>
              </w:rPr>
            </w:pPr>
            <w:r w:rsidRPr="001A32FB">
              <w:rPr>
                <w:rFonts w:ascii="Arial" w:hAnsi="Arial" w:cs="Arial"/>
                <w:sz w:val="24"/>
                <w:szCs w:val="24"/>
              </w:rPr>
              <w:t xml:space="preserve">4) в случае отсутствия оснований для отказа в приеме осуществляет регистрацию заявления в </w:t>
            </w:r>
            <w:r w:rsidRPr="001A32FB">
              <w:rPr>
                <w:rFonts w:ascii="Arial" w:hAnsi="Arial" w:cs="Arial"/>
                <w:sz w:val="24"/>
                <w:szCs w:val="24"/>
                <w:lang w:eastAsia="ru-RU"/>
              </w:rPr>
              <w:t>Модуль оказания услуг ЕИС ОУ</w:t>
            </w:r>
            <w:r w:rsidRPr="001A32FB">
              <w:rPr>
                <w:rFonts w:ascii="Arial" w:hAnsi="Arial" w:cs="Arial"/>
                <w:sz w:val="24"/>
                <w:szCs w:val="24"/>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14:paraId="4FC9EBD6" w14:textId="5AA406D6" w:rsidR="00332D9E" w:rsidRPr="001A32FB" w:rsidRDefault="00332D9E" w:rsidP="001A32FB">
            <w:pPr>
              <w:widowControl w:val="0"/>
              <w:autoSpaceDE w:val="0"/>
              <w:autoSpaceDN w:val="0"/>
              <w:adjustRightInd w:val="0"/>
              <w:spacing w:after="0" w:line="240" w:lineRule="auto"/>
              <w:ind w:firstLine="540"/>
              <w:jc w:val="both"/>
              <w:rPr>
                <w:rFonts w:ascii="Arial" w:hAnsi="Arial" w:cs="Arial"/>
                <w:sz w:val="24"/>
                <w:szCs w:val="24"/>
              </w:rPr>
            </w:pPr>
          </w:p>
        </w:tc>
      </w:tr>
    </w:tbl>
    <w:p w14:paraId="2A4E19AB" w14:textId="77777777" w:rsidR="00E61273" w:rsidRPr="001A32FB" w:rsidRDefault="00E61273" w:rsidP="001A32FB">
      <w:pPr>
        <w:pStyle w:val="2-"/>
        <w:numPr>
          <w:ilvl w:val="0"/>
          <w:numId w:val="0"/>
        </w:numPr>
        <w:spacing w:before="0" w:after="0"/>
        <w:ind w:left="720"/>
        <w:jc w:val="left"/>
        <w:outlineLvl w:val="0"/>
        <w:rPr>
          <w:rFonts w:ascii="Arial" w:hAnsi="Arial" w:cs="Arial"/>
          <w:i w:val="0"/>
          <w:sz w:val="24"/>
          <w:szCs w:val="24"/>
        </w:rPr>
      </w:pPr>
    </w:p>
    <w:p w14:paraId="166F7EF0" w14:textId="77777777" w:rsidR="00744D5F" w:rsidRPr="001A32FB" w:rsidRDefault="00744D5F" w:rsidP="001A32FB">
      <w:pPr>
        <w:pStyle w:val="2-"/>
        <w:numPr>
          <w:ilvl w:val="0"/>
          <w:numId w:val="0"/>
        </w:numPr>
        <w:spacing w:before="0" w:after="0"/>
        <w:ind w:left="720"/>
        <w:jc w:val="left"/>
        <w:outlineLvl w:val="0"/>
        <w:rPr>
          <w:rFonts w:ascii="Arial" w:hAnsi="Arial" w:cs="Arial"/>
          <w:i w:val="0"/>
          <w:sz w:val="24"/>
          <w:szCs w:val="24"/>
        </w:rPr>
      </w:pPr>
    </w:p>
    <w:p w14:paraId="113B897E" w14:textId="62BCCA4D" w:rsidR="00E61273" w:rsidRPr="001A32FB" w:rsidRDefault="00E61273" w:rsidP="001A32FB">
      <w:pPr>
        <w:pStyle w:val="affff6"/>
        <w:numPr>
          <w:ilvl w:val="0"/>
          <w:numId w:val="21"/>
        </w:numPr>
        <w:spacing w:after="0" w:line="240" w:lineRule="auto"/>
        <w:jc w:val="center"/>
        <w:rPr>
          <w:rStyle w:val="afff9"/>
          <w:rFonts w:ascii="Arial" w:hAnsi="Arial" w:cs="Arial"/>
          <w:i w:val="0"/>
          <w:sz w:val="24"/>
          <w:szCs w:val="24"/>
        </w:rPr>
      </w:pPr>
      <w:bookmarkStart w:id="408" w:name="_Toc446601976"/>
      <w:bookmarkStart w:id="409" w:name="_Toc440552918"/>
      <w:bookmarkStart w:id="410" w:name="_Toc440553526"/>
      <w:r w:rsidRPr="001A32FB">
        <w:rPr>
          <w:rStyle w:val="afff9"/>
          <w:rFonts w:ascii="Arial" w:hAnsi="Arial" w:cs="Arial"/>
          <w:i w:val="0"/>
          <w:sz w:val="24"/>
          <w:szCs w:val="24"/>
        </w:rPr>
        <w:t>Формирование и направление межведомственных запросов в органы (организации), участвующие в предоставлении</w:t>
      </w:r>
      <w:r w:rsidR="00744D5F" w:rsidRPr="001A32FB">
        <w:rPr>
          <w:rStyle w:val="afff9"/>
          <w:rFonts w:ascii="Arial" w:hAnsi="Arial" w:cs="Arial"/>
          <w:i w:val="0"/>
          <w:sz w:val="24"/>
          <w:szCs w:val="24"/>
        </w:rPr>
        <w:br/>
        <w:t xml:space="preserve">Муниципальной </w:t>
      </w:r>
      <w:r w:rsidRPr="001A32FB">
        <w:rPr>
          <w:rStyle w:val="afff9"/>
          <w:rFonts w:ascii="Arial" w:hAnsi="Arial" w:cs="Arial"/>
          <w:i w:val="0"/>
          <w:sz w:val="24"/>
          <w:szCs w:val="24"/>
        </w:rPr>
        <w:t>услуги</w:t>
      </w:r>
      <w:bookmarkEnd w:id="408"/>
      <w:r w:rsidRPr="001A32FB">
        <w:rPr>
          <w:rStyle w:val="afff9"/>
          <w:rFonts w:ascii="Arial" w:hAnsi="Arial" w:cs="Arial"/>
          <w:i w:val="0"/>
          <w:sz w:val="24"/>
          <w:szCs w:val="24"/>
        </w:rPr>
        <w:t xml:space="preserve"> </w:t>
      </w:r>
      <w:bookmarkEnd w:id="409"/>
      <w:bookmarkEnd w:id="410"/>
      <w:r w:rsidRPr="001A32FB">
        <w:rPr>
          <w:rStyle w:val="afff9"/>
          <w:rFonts w:ascii="Arial" w:hAnsi="Arial" w:cs="Arial"/>
          <w:i w:val="0"/>
          <w:sz w:val="24"/>
          <w:szCs w:val="24"/>
        </w:rPr>
        <w:t>(</w:t>
      </w:r>
      <w:r w:rsidR="00B211F8" w:rsidRPr="001A32FB">
        <w:rPr>
          <w:rStyle w:val="afff9"/>
          <w:rFonts w:ascii="Arial" w:hAnsi="Arial" w:cs="Arial"/>
          <w:i w:val="0"/>
          <w:sz w:val="24"/>
          <w:szCs w:val="24"/>
        </w:rPr>
        <w:t xml:space="preserve">только </w:t>
      </w:r>
      <w:r w:rsidR="0059353D" w:rsidRPr="001A32FB">
        <w:rPr>
          <w:rStyle w:val="afff9"/>
          <w:rFonts w:ascii="Arial" w:hAnsi="Arial" w:cs="Arial"/>
          <w:i w:val="0"/>
          <w:sz w:val="24"/>
          <w:szCs w:val="24"/>
        </w:rPr>
        <w:t>для оформления ордера</w:t>
      </w:r>
      <w:r w:rsidRPr="001A32FB">
        <w:rPr>
          <w:rStyle w:val="afff9"/>
          <w:rFonts w:ascii="Arial" w:hAnsi="Arial" w:cs="Arial"/>
          <w:i w:val="0"/>
          <w:sz w:val="24"/>
          <w:szCs w:val="24"/>
        </w:rPr>
        <w:t>)</w:t>
      </w:r>
    </w:p>
    <w:p w14:paraId="34166E7B" w14:textId="77777777" w:rsidR="00E61273" w:rsidRPr="001A32FB" w:rsidRDefault="00E61273" w:rsidP="001A32FB">
      <w:pPr>
        <w:pStyle w:val="2-"/>
        <w:numPr>
          <w:ilvl w:val="0"/>
          <w:numId w:val="0"/>
        </w:numPr>
        <w:spacing w:before="0" w:after="0"/>
        <w:ind w:left="720"/>
        <w:jc w:val="left"/>
        <w:outlineLvl w:val="0"/>
        <w:rPr>
          <w:rFonts w:ascii="Arial" w:hAnsi="Arial" w:cs="Arial"/>
          <w:i w:val="0"/>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551"/>
        <w:gridCol w:w="1559"/>
        <w:gridCol w:w="1985"/>
        <w:gridCol w:w="6662"/>
      </w:tblGrid>
      <w:tr w:rsidR="00E61273" w:rsidRPr="001A32FB" w14:paraId="1E788234" w14:textId="77777777" w:rsidTr="000F6D43">
        <w:tc>
          <w:tcPr>
            <w:tcW w:w="2235" w:type="dxa"/>
            <w:tcBorders>
              <w:top w:val="single" w:sz="4" w:space="0" w:color="auto"/>
              <w:left w:val="single" w:sz="4" w:space="0" w:color="auto"/>
              <w:bottom w:val="single" w:sz="4" w:space="0" w:color="auto"/>
              <w:right w:val="single" w:sz="4" w:space="0" w:color="auto"/>
            </w:tcBorders>
            <w:hideMark/>
          </w:tcPr>
          <w:p w14:paraId="5B993801"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bookmarkStart w:id="411" w:name="_Toc440552919"/>
            <w:bookmarkStart w:id="412" w:name="_Toc440553527"/>
            <w:bookmarkStart w:id="413" w:name="_Toc446601977"/>
            <w:r w:rsidRPr="001A32FB">
              <w:rPr>
                <w:rFonts w:ascii="Arial" w:eastAsia="Times New Roman" w:hAnsi="Arial" w:cs="Arial"/>
                <w:b/>
                <w:sz w:val="24"/>
                <w:szCs w:val="24"/>
              </w:rPr>
              <w:t>Место выполнения процедуры/ используемая ИС</w:t>
            </w:r>
            <w:bookmarkEnd w:id="411"/>
            <w:bookmarkEnd w:id="412"/>
            <w:bookmarkEnd w:id="413"/>
          </w:p>
        </w:tc>
        <w:tc>
          <w:tcPr>
            <w:tcW w:w="2551" w:type="dxa"/>
            <w:tcBorders>
              <w:top w:val="single" w:sz="4" w:space="0" w:color="auto"/>
              <w:left w:val="single" w:sz="4" w:space="0" w:color="auto"/>
              <w:bottom w:val="single" w:sz="4" w:space="0" w:color="auto"/>
              <w:right w:val="single" w:sz="4" w:space="0" w:color="auto"/>
            </w:tcBorders>
            <w:hideMark/>
          </w:tcPr>
          <w:p w14:paraId="2006579B"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bookmarkStart w:id="414" w:name="_Toc440552920"/>
            <w:bookmarkStart w:id="415" w:name="_Toc440553528"/>
            <w:bookmarkStart w:id="416" w:name="_Toc446601978"/>
            <w:r w:rsidRPr="001A32FB">
              <w:rPr>
                <w:rFonts w:ascii="Arial" w:eastAsia="Times New Roman" w:hAnsi="Arial" w:cs="Arial"/>
                <w:b/>
                <w:sz w:val="24"/>
                <w:szCs w:val="24"/>
              </w:rPr>
              <w:t>Административные действия</w:t>
            </w:r>
            <w:bookmarkEnd w:id="414"/>
            <w:bookmarkEnd w:id="415"/>
            <w:bookmarkEnd w:id="416"/>
          </w:p>
        </w:tc>
        <w:tc>
          <w:tcPr>
            <w:tcW w:w="1559" w:type="dxa"/>
            <w:tcBorders>
              <w:top w:val="single" w:sz="4" w:space="0" w:color="auto"/>
              <w:left w:val="single" w:sz="4" w:space="0" w:color="auto"/>
              <w:bottom w:val="single" w:sz="4" w:space="0" w:color="auto"/>
              <w:right w:val="single" w:sz="4" w:space="0" w:color="auto"/>
            </w:tcBorders>
          </w:tcPr>
          <w:p w14:paraId="2E5B9599"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bookmarkStart w:id="417" w:name="_Toc440552921"/>
            <w:bookmarkStart w:id="418" w:name="_Toc440553529"/>
            <w:bookmarkStart w:id="419" w:name="_Toc446601979"/>
            <w:r w:rsidRPr="001A32FB">
              <w:rPr>
                <w:rFonts w:ascii="Arial" w:eastAsia="Times New Roman" w:hAnsi="Arial" w:cs="Arial"/>
                <w:b/>
                <w:sz w:val="24"/>
                <w:szCs w:val="24"/>
              </w:rPr>
              <w:t>Срок выполнения</w:t>
            </w:r>
            <w:bookmarkEnd w:id="417"/>
            <w:bookmarkEnd w:id="418"/>
            <w:bookmarkEnd w:id="419"/>
          </w:p>
        </w:tc>
        <w:tc>
          <w:tcPr>
            <w:tcW w:w="1985" w:type="dxa"/>
            <w:tcBorders>
              <w:top w:val="single" w:sz="4" w:space="0" w:color="auto"/>
              <w:left w:val="single" w:sz="4" w:space="0" w:color="auto"/>
              <w:bottom w:val="single" w:sz="4" w:space="0" w:color="auto"/>
              <w:right w:val="single" w:sz="4" w:space="0" w:color="auto"/>
            </w:tcBorders>
          </w:tcPr>
          <w:p w14:paraId="0A86E295"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r w:rsidRPr="001A32FB">
              <w:rPr>
                <w:rFonts w:ascii="Arial" w:eastAsia="Times New Roman" w:hAnsi="Arial" w:cs="Arial"/>
                <w:b/>
                <w:sz w:val="24"/>
                <w:szCs w:val="24"/>
              </w:rPr>
              <w:t>Трудозатраты</w:t>
            </w:r>
          </w:p>
        </w:tc>
        <w:tc>
          <w:tcPr>
            <w:tcW w:w="6662" w:type="dxa"/>
            <w:tcBorders>
              <w:top w:val="single" w:sz="4" w:space="0" w:color="auto"/>
              <w:left w:val="single" w:sz="4" w:space="0" w:color="auto"/>
              <w:bottom w:val="single" w:sz="4" w:space="0" w:color="auto"/>
              <w:right w:val="single" w:sz="4" w:space="0" w:color="auto"/>
            </w:tcBorders>
            <w:hideMark/>
          </w:tcPr>
          <w:p w14:paraId="73AF12FE"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bookmarkStart w:id="420" w:name="_Toc440552922"/>
            <w:bookmarkStart w:id="421" w:name="_Toc440553530"/>
            <w:bookmarkStart w:id="422" w:name="_Toc446601980"/>
            <w:r w:rsidRPr="001A32FB">
              <w:rPr>
                <w:rFonts w:ascii="Arial" w:eastAsia="Times New Roman" w:hAnsi="Arial" w:cs="Arial"/>
                <w:b/>
                <w:sz w:val="24"/>
                <w:szCs w:val="24"/>
              </w:rPr>
              <w:t>Содержание действия</w:t>
            </w:r>
            <w:bookmarkEnd w:id="420"/>
            <w:bookmarkEnd w:id="421"/>
            <w:bookmarkEnd w:id="422"/>
          </w:p>
        </w:tc>
      </w:tr>
      <w:tr w:rsidR="00E61273" w:rsidRPr="001A32FB" w14:paraId="0D18C650" w14:textId="77777777" w:rsidTr="000F6D43">
        <w:trPr>
          <w:trHeight w:val="1230"/>
        </w:trPr>
        <w:tc>
          <w:tcPr>
            <w:tcW w:w="2235" w:type="dxa"/>
            <w:vMerge w:val="restart"/>
            <w:tcBorders>
              <w:top w:val="single" w:sz="4" w:space="0" w:color="auto"/>
              <w:left w:val="single" w:sz="4" w:space="0" w:color="auto"/>
              <w:right w:val="single" w:sz="4" w:space="0" w:color="auto"/>
            </w:tcBorders>
            <w:hideMark/>
          </w:tcPr>
          <w:p w14:paraId="1027B5F9" w14:textId="77777777" w:rsidR="00E61273" w:rsidRPr="001A32FB" w:rsidRDefault="00E61273" w:rsidP="001A32FB">
            <w:pPr>
              <w:spacing w:after="0" w:line="240" w:lineRule="auto"/>
              <w:jc w:val="center"/>
              <w:rPr>
                <w:rFonts w:ascii="Arial" w:hAnsi="Arial" w:cs="Arial"/>
                <w:sz w:val="24"/>
                <w:szCs w:val="24"/>
                <w:lang w:eastAsia="ru-RU"/>
              </w:rPr>
            </w:pPr>
            <w:r w:rsidRPr="001A32FB">
              <w:rPr>
                <w:rFonts w:ascii="Arial" w:hAnsi="Arial" w:cs="Arial"/>
                <w:sz w:val="24"/>
                <w:szCs w:val="24"/>
                <w:lang w:eastAsia="ru-RU"/>
              </w:rPr>
              <w:t>Администрация/</w:t>
            </w:r>
          </w:p>
          <w:p w14:paraId="5E7CC3F5" w14:textId="77777777" w:rsidR="00E61273" w:rsidRPr="001A32FB" w:rsidRDefault="00E61273" w:rsidP="001A32FB">
            <w:pPr>
              <w:spacing w:after="0" w:line="240" w:lineRule="auto"/>
              <w:jc w:val="center"/>
              <w:rPr>
                <w:rFonts w:ascii="Arial" w:hAnsi="Arial" w:cs="Arial"/>
                <w:sz w:val="24"/>
                <w:szCs w:val="24"/>
                <w:lang w:eastAsia="ru-RU"/>
              </w:rPr>
            </w:pPr>
            <w:r w:rsidRPr="001A32FB">
              <w:rPr>
                <w:rFonts w:ascii="Arial" w:hAnsi="Arial" w:cs="Arial"/>
                <w:sz w:val="24"/>
                <w:szCs w:val="24"/>
                <w:lang w:eastAsia="ru-RU"/>
              </w:rPr>
              <w:t>СМЭВ/</w:t>
            </w:r>
          </w:p>
          <w:p w14:paraId="7376782D" w14:textId="5A8D2D17" w:rsidR="00E61273" w:rsidRPr="001A32FB" w:rsidRDefault="00627BD7" w:rsidP="001A32FB">
            <w:pPr>
              <w:spacing w:after="0" w:line="240" w:lineRule="auto"/>
              <w:jc w:val="center"/>
              <w:rPr>
                <w:rFonts w:ascii="Arial" w:hAnsi="Arial" w:cs="Arial"/>
                <w:i/>
                <w:sz w:val="24"/>
                <w:szCs w:val="24"/>
              </w:rPr>
            </w:pPr>
            <w:r w:rsidRPr="001A32FB">
              <w:rPr>
                <w:rFonts w:ascii="Arial" w:hAnsi="Arial" w:cs="Arial"/>
                <w:sz w:val="24"/>
                <w:szCs w:val="24"/>
                <w:lang w:eastAsia="ru-RU"/>
              </w:rPr>
              <w:t>Модуль оказания услуг ЕИС ОУ</w:t>
            </w:r>
            <w:r w:rsidRPr="001A32FB">
              <w:rPr>
                <w:rFonts w:ascii="Arial" w:hAnsi="Arial" w:cs="Arial"/>
                <w:i/>
                <w:sz w:val="24"/>
                <w:szCs w:val="24"/>
                <w:lang w:eastAsia="ru-RU"/>
              </w:rPr>
              <w:t xml:space="preserve"> </w:t>
            </w:r>
          </w:p>
        </w:tc>
        <w:tc>
          <w:tcPr>
            <w:tcW w:w="2551" w:type="dxa"/>
            <w:tcBorders>
              <w:top w:val="single" w:sz="4" w:space="0" w:color="auto"/>
              <w:left w:val="single" w:sz="4" w:space="0" w:color="auto"/>
              <w:bottom w:val="single" w:sz="4" w:space="0" w:color="auto"/>
              <w:right w:val="single" w:sz="4" w:space="0" w:color="auto"/>
            </w:tcBorders>
          </w:tcPr>
          <w:p w14:paraId="22ED3EF3" w14:textId="77777777" w:rsidR="0050186B" w:rsidRPr="001A32FB" w:rsidRDefault="00E61273" w:rsidP="001A32FB">
            <w:pPr>
              <w:widowControl w:val="0"/>
              <w:autoSpaceDE w:val="0"/>
              <w:autoSpaceDN w:val="0"/>
              <w:adjustRightInd w:val="0"/>
              <w:spacing w:after="0" w:line="240" w:lineRule="auto"/>
              <w:jc w:val="both"/>
              <w:rPr>
                <w:rFonts w:ascii="Arial" w:hAnsi="Arial" w:cs="Arial"/>
                <w:sz w:val="24"/>
                <w:szCs w:val="24"/>
              </w:rPr>
            </w:pPr>
            <w:bookmarkStart w:id="423" w:name="_Toc446601983"/>
            <w:r w:rsidRPr="001A32FB">
              <w:rPr>
                <w:rFonts w:ascii="Arial" w:hAnsi="Arial" w:cs="Arial"/>
                <w:sz w:val="24"/>
                <w:szCs w:val="24"/>
              </w:rPr>
              <w:t xml:space="preserve">Определение состава документов, подлежащих запросу у органов </w:t>
            </w:r>
            <w:r w:rsidR="0050186B" w:rsidRPr="001A32FB">
              <w:rPr>
                <w:rFonts w:ascii="Arial" w:hAnsi="Arial" w:cs="Arial"/>
                <w:sz w:val="24"/>
                <w:szCs w:val="24"/>
              </w:rPr>
              <w:t>власти.</w:t>
            </w:r>
          </w:p>
          <w:p w14:paraId="0294B9A3" w14:textId="77777777" w:rsidR="00E61273" w:rsidRPr="001A32FB" w:rsidRDefault="00E61273" w:rsidP="001A32FB">
            <w:pPr>
              <w:widowControl w:val="0"/>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Направление межведомственных запросов.</w:t>
            </w:r>
            <w:bookmarkEnd w:id="423"/>
          </w:p>
        </w:tc>
        <w:tc>
          <w:tcPr>
            <w:tcW w:w="1559" w:type="dxa"/>
            <w:tcBorders>
              <w:top w:val="single" w:sz="4" w:space="0" w:color="auto"/>
              <w:left w:val="single" w:sz="4" w:space="0" w:color="auto"/>
              <w:bottom w:val="single" w:sz="4" w:space="0" w:color="auto"/>
              <w:right w:val="single" w:sz="4" w:space="0" w:color="auto"/>
            </w:tcBorders>
          </w:tcPr>
          <w:p w14:paraId="1EA24F06" w14:textId="7507C3FD" w:rsidR="00E61273" w:rsidRPr="001A32FB" w:rsidRDefault="00332D9E" w:rsidP="001A32FB">
            <w:pPr>
              <w:widowControl w:val="0"/>
              <w:autoSpaceDE w:val="0"/>
              <w:autoSpaceDN w:val="0"/>
              <w:adjustRightInd w:val="0"/>
              <w:spacing w:after="0" w:line="240" w:lineRule="auto"/>
              <w:jc w:val="center"/>
              <w:rPr>
                <w:rFonts w:ascii="Arial" w:hAnsi="Arial" w:cs="Arial"/>
                <w:sz w:val="24"/>
                <w:szCs w:val="24"/>
              </w:rPr>
            </w:pPr>
            <w:r w:rsidRPr="001A32FB">
              <w:rPr>
                <w:rFonts w:ascii="Arial" w:hAnsi="Arial" w:cs="Arial"/>
                <w:sz w:val="24"/>
                <w:szCs w:val="24"/>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14:paraId="53BE647C" w14:textId="45F6ABAF" w:rsidR="00E61273" w:rsidRPr="001A32FB" w:rsidRDefault="00332D9E" w:rsidP="001A32FB">
            <w:pPr>
              <w:widowControl w:val="0"/>
              <w:autoSpaceDE w:val="0"/>
              <w:autoSpaceDN w:val="0"/>
              <w:adjustRightInd w:val="0"/>
              <w:spacing w:after="0" w:line="240" w:lineRule="auto"/>
              <w:ind w:firstLine="540"/>
              <w:jc w:val="center"/>
              <w:rPr>
                <w:rFonts w:ascii="Arial" w:hAnsi="Arial" w:cs="Arial"/>
                <w:sz w:val="24"/>
                <w:szCs w:val="24"/>
              </w:rPr>
            </w:pPr>
            <w:r w:rsidRPr="001A32FB">
              <w:rPr>
                <w:rFonts w:ascii="Arial" w:hAnsi="Arial" w:cs="Arial"/>
                <w:sz w:val="24"/>
                <w:szCs w:val="24"/>
              </w:rPr>
              <w:t xml:space="preserve">20 </w:t>
            </w:r>
            <w:r w:rsidR="00E61273" w:rsidRPr="001A32FB">
              <w:rPr>
                <w:rFonts w:ascii="Arial" w:hAnsi="Arial" w:cs="Arial"/>
                <w:sz w:val="24"/>
                <w:szCs w:val="24"/>
              </w:rPr>
              <w:t>минут</w:t>
            </w:r>
          </w:p>
        </w:tc>
        <w:tc>
          <w:tcPr>
            <w:tcW w:w="6662" w:type="dxa"/>
            <w:tcBorders>
              <w:top w:val="single" w:sz="4" w:space="0" w:color="auto"/>
              <w:left w:val="single" w:sz="4" w:space="0" w:color="auto"/>
              <w:bottom w:val="single" w:sz="4" w:space="0" w:color="auto"/>
              <w:right w:val="single" w:sz="4" w:space="0" w:color="auto"/>
            </w:tcBorders>
            <w:hideMark/>
          </w:tcPr>
          <w:p w14:paraId="4A21C895" w14:textId="642028C8" w:rsidR="00E61273" w:rsidRPr="001A32FB" w:rsidRDefault="00E61273" w:rsidP="001A32FB">
            <w:pPr>
              <w:widowControl w:val="0"/>
              <w:autoSpaceDE w:val="0"/>
              <w:autoSpaceDN w:val="0"/>
              <w:adjustRightInd w:val="0"/>
              <w:spacing w:after="0" w:line="240" w:lineRule="auto"/>
              <w:ind w:firstLine="540"/>
              <w:jc w:val="both"/>
              <w:rPr>
                <w:rFonts w:ascii="Arial" w:hAnsi="Arial" w:cs="Arial"/>
                <w:sz w:val="24"/>
                <w:szCs w:val="24"/>
              </w:rPr>
            </w:pPr>
            <w:r w:rsidRPr="001A32FB">
              <w:rPr>
                <w:rFonts w:ascii="Arial" w:hAnsi="Arial" w:cs="Arial"/>
                <w:sz w:val="24"/>
                <w:szCs w:val="24"/>
              </w:rPr>
              <w:t xml:space="preserve">Если отсутствуют необходимые для предоставления </w:t>
            </w:r>
            <w:r w:rsidR="00744D5F" w:rsidRPr="001A32FB">
              <w:rPr>
                <w:rFonts w:ascii="Arial" w:hAnsi="Arial" w:cs="Arial"/>
                <w:sz w:val="24"/>
                <w:szCs w:val="24"/>
              </w:rPr>
              <w:t>Муниципальной у</w:t>
            </w:r>
            <w:r w:rsidRPr="001A32FB">
              <w:rPr>
                <w:rFonts w:ascii="Arial" w:hAnsi="Arial" w:cs="Arial"/>
                <w:sz w:val="24"/>
                <w:szCs w:val="24"/>
              </w:rPr>
              <w:t>слуги документы, указанные в п</w:t>
            </w:r>
            <w:r w:rsidR="00332D9E" w:rsidRPr="001A32FB">
              <w:rPr>
                <w:rFonts w:ascii="Arial" w:hAnsi="Arial" w:cs="Arial"/>
                <w:sz w:val="24"/>
                <w:szCs w:val="24"/>
              </w:rPr>
              <w:t>ункте 11</w:t>
            </w:r>
            <w:r w:rsidRPr="001A32FB">
              <w:rPr>
                <w:rFonts w:ascii="Arial" w:hAnsi="Arial" w:cs="Arial"/>
                <w:sz w:val="24"/>
                <w:szCs w:val="24"/>
              </w:rPr>
              <w:t xml:space="preserve"> </w:t>
            </w:r>
            <w:r w:rsidR="00627BD7" w:rsidRPr="001A32FB">
              <w:rPr>
                <w:rFonts w:ascii="Arial" w:hAnsi="Arial" w:cs="Arial"/>
                <w:sz w:val="24"/>
                <w:szCs w:val="24"/>
              </w:rPr>
              <w:t xml:space="preserve">настоящего </w:t>
            </w:r>
            <w:r w:rsidR="00744D5F" w:rsidRPr="001A32FB">
              <w:rPr>
                <w:rFonts w:ascii="Arial" w:hAnsi="Arial" w:cs="Arial"/>
                <w:sz w:val="24"/>
                <w:szCs w:val="24"/>
              </w:rPr>
              <w:t>Административного р</w:t>
            </w:r>
            <w:r w:rsidRPr="001A32FB">
              <w:rPr>
                <w:rFonts w:ascii="Arial" w:hAnsi="Arial" w:cs="Arial"/>
                <w:sz w:val="24"/>
                <w:szCs w:val="24"/>
              </w:rPr>
              <w:t xml:space="preserve">егламента, </w:t>
            </w:r>
            <w:r w:rsidR="00F8229F" w:rsidRPr="001A32FB">
              <w:rPr>
                <w:rFonts w:ascii="Arial" w:hAnsi="Arial" w:cs="Arial"/>
                <w:sz w:val="24"/>
                <w:szCs w:val="24"/>
              </w:rPr>
              <w:t>специалист</w:t>
            </w:r>
            <w:r w:rsidRPr="001A32FB">
              <w:rPr>
                <w:rFonts w:ascii="Arial" w:hAnsi="Arial" w:cs="Arial"/>
                <w:sz w:val="24"/>
                <w:szCs w:val="24"/>
              </w:rPr>
              <w:t xml:space="preserve">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E61273" w:rsidRPr="001A32FB" w14:paraId="033515D3" w14:textId="77777777" w:rsidTr="000F6D43">
        <w:trPr>
          <w:trHeight w:val="1029"/>
        </w:trPr>
        <w:tc>
          <w:tcPr>
            <w:tcW w:w="2235" w:type="dxa"/>
            <w:vMerge/>
            <w:tcBorders>
              <w:left w:val="single" w:sz="4" w:space="0" w:color="auto"/>
              <w:bottom w:val="single" w:sz="4" w:space="0" w:color="auto"/>
              <w:right w:val="single" w:sz="4" w:space="0" w:color="auto"/>
            </w:tcBorders>
          </w:tcPr>
          <w:p w14:paraId="0A7C97CC" w14:textId="77777777" w:rsidR="00E61273" w:rsidRPr="001A32FB" w:rsidRDefault="00E61273" w:rsidP="001A32FB">
            <w:pPr>
              <w:widowControl w:val="0"/>
              <w:autoSpaceDE w:val="0"/>
              <w:autoSpaceDN w:val="0"/>
              <w:adjustRightInd w:val="0"/>
              <w:spacing w:after="0" w:line="240" w:lineRule="auto"/>
              <w:jc w:val="center"/>
              <w:outlineLvl w:val="2"/>
              <w:rPr>
                <w:rFonts w:ascii="Arial" w:hAnsi="Arial" w:cs="Arial"/>
                <w:sz w:val="24"/>
                <w:szCs w:val="24"/>
              </w:rPr>
            </w:pPr>
          </w:p>
        </w:tc>
        <w:tc>
          <w:tcPr>
            <w:tcW w:w="2551" w:type="dxa"/>
            <w:tcBorders>
              <w:top w:val="single" w:sz="4" w:space="0" w:color="auto"/>
              <w:left w:val="single" w:sz="4" w:space="0" w:color="auto"/>
              <w:right w:val="single" w:sz="4" w:space="0" w:color="auto"/>
            </w:tcBorders>
          </w:tcPr>
          <w:p w14:paraId="68D83171" w14:textId="77777777" w:rsidR="00E61273" w:rsidRPr="001A32FB" w:rsidRDefault="00E61273" w:rsidP="001A32FB">
            <w:pPr>
              <w:widowControl w:val="0"/>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Контроль предоставления результата запросов</w:t>
            </w:r>
            <w:r w:rsidRPr="001A32FB" w:rsidDel="00457094">
              <w:rPr>
                <w:rFonts w:ascii="Arial" w:hAnsi="Arial" w:cs="Arial"/>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14:paraId="48EDAF11" w14:textId="77777777" w:rsidR="00E61273" w:rsidRPr="001A32FB" w:rsidRDefault="00E61273" w:rsidP="001A32FB">
            <w:pPr>
              <w:widowControl w:val="0"/>
              <w:autoSpaceDE w:val="0"/>
              <w:autoSpaceDN w:val="0"/>
              <w:adjustRightInd w:val="0"/>
              <w:spacing w:after="0" w:line="240" w:lineRule="auto"/>
              <w:jc w:val="center"/>
              <w:rPr>
                <w:rFonts w:ascii="Arial" w:hAnsi="Arial" w:cs="Arial"/>
                <w:sz w:val="24"/>
                <w:szCs w:val="24"/>
              </w:rPr>
            </w:pPr>
            <w:bookmarkStart w:id="424" w:name="_Toc446601985"/>
            <w:r w:rsidRPr="001A32FB">
              <w:rPr>
                <w:rFonts w:ascii="Arial" w:hAnsi="Arial" w:cs="Arial"/>
                <w:sz w:val="24"/>
                <w:szCs w:val="24"/>
              </w:rPr>
              <w:t xml:space="preserve">До 5 рабочих </w:t>
            </w:r>
            <w:bookmarkEnd w:id="424"/>
            <w:r w:rsidRPr="001A32FB">
              <w:rPr>
                <w:rFonts w:ascii="Arial" w:hAnsi="Arial" w:cs="Arial"/>
                <w:sz w:val="24"/>
                <w:szCs w:val="24"/>
              </w:rPr>
              <w:t>дней</w:t>
            </w:r>
          </w:p>
        </w:tc>
        <w:tc>
          <w:tcPr>
            <w:tcW w:w="1985" w:type="dxa"/>
            <w:tcBorders>
              <w:top w:val="single" w:sz="4" w:space="0" w:color="auto"/>
              <w:left w:val="single" w:sz="4" w:space="0" w:color="auto"/>
              <w:right w:val="single" w:sz="4" w:space="0" w:color="auto"/>
            </w:tcBorders>
          </w:tcPr>
          <w:p w14:paraId="6161F20B" w14:textId="77777777" w:rsidR="00E61273" w:rsidRPr="001A32FB" w:rsidRDefault="00E61273" w:rsidP="001A32FB">
            <w:pPr>
              <w:pStyle w:val="18"/>
              <w:jc w:val="center"/>
              <w:rPr>
                <w:rFonts w:ascii="Arial" w:eastAsiaTheme="minorHAnsi" w:hAnsi="Arial" w:cs="Arial"/>
                <w:sz w:val="24"/>
                <w:szCs w:val="24"/>
                <w:lang w:eastAsia="en-US"/>
              </w:rPr>
            </w:pPr>
            <w:r w:rsidRPr="001A32FB">
              <w:rPr>
                <w:rFonts w:ascii="Arial" w:eastAsiaTheme="minorHAnsi" w:hAnsi="Arial" w:cs="Arial"/>
                <w:sz w:val="24"/>
                <w:szCs w:val="24"/>
                <w:lang w:eastAsia="en-US"/>
              </w:rPr>
              <w:t>До 5 рабочих дней</w:t>
            </w:r>
          </w:p>
        </w:tc>
        <w:tc>
          <w:tcPr>
            <w:tcW w:w="6662" w:type="dxa"/>
            <w:tcBorders>
              <w:top w:val="single" w:sz="4" w:space="0" w:color="auto"/>
              <w:left w:val="single" w:sz="4" w:space="0" w:color="auto"/>
              <w:right w:val="single" w:sz="4" w:space="0" w:color="auto"/>
            </w:tcBorders>
          </w:tcPr>
          <w:p w14:paraId="058F8C28" w14:textId="446FAA9B" w:rsidR="00E61273" w:rsidRPr="001A32FB" w:rsidRDefault="00E61273" w:rsidP="001A32FB">
            <w:pPr>
              <w:widowControl w:val="0"/>
              <w:autoSpaceDE w:val="0"/>
              <w:autoSpaceDN w:val="0"/>
              <w:adjustRightInd w:val="0"/>
              <w:spacing w:after="0" w:line="240" w:lineRule="auto"/>
              <w:ind w:firstLine="540"/>
              <w:jc w:val="both"/>
              <w:rPr>
                <w:rFonts w:ascii="Arial" w:hAnsi="Arial" w:cs="Arial"/>
                <w:sz w:val="24"/>
                <w:szCs w:val="24"/>
              </w:rPr>
            </w:pPr>
            <w:r w:rsidRPr="001A32FB">
              <w:rPr>
                <w:rFonts w:ascii="Arial" w:hAnsi="Arial" w:cs="Arial"/>
                <w:sz w:val="24"/>
                <w:szCs w:val="24"/>
                <w:lang w:eastAsia="ru-RU"/>
              </w:rPr>
              <w:t xml:space="preserve">Ответы на межведомственные запросы поступают в </w:t>
            </w:r>
            <w:r w:rsidR="00627BD7" w:rsidRPr="001A32FB">
              <w:rPr>
                <w:rFonts w:ascii="Arial" w:hAnsi="Arial" w:cs="Arial"/>
                <w:sz w:val="24"/>
                <w:szCs w:val="24"/>
                <w:lang w:eastAsia="ru-RU"/>
              </w:rPr>
              <w:t>Модуль оказания услуг ЕИС ОУ</w:t>
            </w:r>
            <w:r w:rsidRPr="001A32FB">
              <w:rPr>
                <w:rFonts w:ascii="Arial" w:hAnsi="Arial" w:cs="Arial"/>
                <w:sz w:val="24"/>
                <w:szCs w:val="24"/>
                <w:lang w:eastAsia="ru-RU"/>
              </w:rPr>
              <w:t xml:space="preserve">. </w:t>
            </w:r>
            <w:r w:rsidRPr="001A32FB">
              <w:rPr>
                <w:rFonts w:ascii="Arial" w:hAnsi="Arial" w:cs="Arial"/>
                <w:sz w:val="24"/>
                <w:szCs w:val="24"/>
              </w:rPr>
              <w:t>Проверка поступления ответов на межведомственные запросы.</w:t>
            </w:r>
            <w:r w:rsidR="00B211F8" w:rsidRPr="001A32FB">
              <w:rPr>
                <w:rFonts w:ascii="Arial" w:hAnsi="Arial" w:cs="Arial"/>
                <w:sz w:val="24"/>
                <w:szCs w:val="24"/>
              </w:rPr>
              <w:t xml:space="preserve"> </w:t>
            </w:r>
          </w:p>
          <w:p w14:paraId="6F008D2E" w14:textId="5030923F" w:rsidR="00E13DD7" w:rsidRPr="001A32FB" w:rsidRDefault="00B211F8" w:rsidP="001A32FB">
            <w:pPr>
              <w:widowControl w:val="0"/>
              <w:autoSpaceDE w:val="0"/>
              <w:autoSpaceDN w:val="0"/>
              <w:adjustRightInd w:val="0"/>
              <w:spacing w:after="0" w:line="240" w:lineRule="auto"/>
              <w:ind w:firstLine="540"/>
              <w:jc w:val="both"/>
              <w:rPr>
                <w:rFonts w:ascii="Arial" w:hAnsi="Arial" w:cs="Arial"/>
                <w:sz w:val="24"/>
                <w:szCs w:val="24"/>
              </w:rPr>
            </w:pPr>
            <w:r w:rsidRPr="001A32FB">
              <w:rPr>
                <w:rFonts w:ascii="Arial" w:hAnsi="Arial" w:cs="Arial"/>
                <w:sz w:val="24"/>
                <w:szCs w:val="24"/>
              </w:rPr>
              <w:t>Анализ поступивших документов и ответов</w:t>
            </w:r>
            <w:r w:rsidR="00DE79F4" w:rsidRPr="001A32FB">
              <w:rPr>
                <w:rFonts w:ascii="Arial" w:hAnsi="Arial" w:cs="Arial"/>
                <w:sz w:val="24"/>
                <w:szCs w:val="24"/>
              </w:rPr>
              <w:t xml:space="preserve"> </w:t>
            </w:r>
            <w:proofErr w:type="gramStart"/>
            <w:r w:rsidR="00DE79F4" w:rsidRPr="001A32FB">
              <w:rPr>
                <w:rFonts w:ascii="Arial" w:hAnsi="Arial" w:cs="Arial"/>
                <w:sz w:val="24"/>
                <w:szCs w:val="24"/>
              </w:rPr>
              <w:t>на межведомственных запросы</w:t>
            </w:r>
            <w:proofErr w:type="gramEnd"/>
            <w:r w:rsidR="00DE79F4" w:rsidRPr="001A32FB">
              <w:rPr>
                <w:rFonts w:ascii="Arial" w:hAnsi="Arial" w:cs="Arial"/>
                <w:sz w:val="24"/>
                <w:szCs w:val="24"/>
              </w:rPr>
              <w:t>.</w:t>
            </w:r>
          </w:p>
        </w:tc>
      </w:tr>
    </w:tbl>
    <w:p w14:paraId="2692F9B9" w14:textId="77777777" w:rsidR="00E61273" w:rsidRPr="001A32FB" w:rsidRDefault="00E61273" w:rsidP="001A32FB">
      <w:pPr>
        <w:widowControl w:val="0"/>
        <w:autoSpaceDE w:val="0"/>
        <w:autoSpaceDN w:val="0"/>
        <w:adjustRightInd w:val="0"/>
        <w:spacing w:after="0" w:line="240" w:lineRule="auto"/>
        <w:jc w:val="center"/>
        <w:outlineLvl w:val="2"/>
        <w:rPr>
          <w:rFonts w:ascii="Arial" w:hAnsi="Arial" w:cs="Arial"/>
          <w:b/>
          <w:sz w:val="24"/>
          <w:szCs w:val="24"/>
        </w:rPr>
      </w:pPr>
    </w:p>
    <w:p w14:paraId="6F82FF47" w14:textId="5A86A268" w:rsidR="00E61273" w:rsidRPr="001A32FB" w:rsidRDefault="00E61273" w:rsidP="001A32FB">
      <w:pPr>
        <w:pStyle w:val="affff6"/>
        <w:numPr>
          <w:ilvl w:val="0"/>
          <w:numId w:val="21"/>
        </w:numPr>
        <w:spacing w:after="0" w:line="240" w:lineRule="auto"/>
        <w:jc w:val="center"/>
        <w:rPr>
          <w:rStyle w:val="afff9"/>
          <w:rFonts w:ascii="Arial" w:hAnsi="Arial" w:cs="Arial"/>
          <w:i w:val="0"/>
          <w:sz w:val="24"/>
          <w:szCs w:val="24"/>
        </w:rPr>
      </w:pPr>
      <w:bookmarkStart w:id="425" w:name="_Toc446601986"/>
      <w:bookmarkStart w:id="426" w:name="_Toc440552927"/>
      <w:bookmarkStart w:id="427" w:name="_Toc440553535"/>
      <w:r w:rsidRPr="001A32FB">
        <w:rPr>
          <w:rStyle w:val="afff9"/>
          <w:rFonts w:ascii="Arial" w:hAnsi="Arial" w:cs="Arial"/>
          <w:i w:val="0"/>
          <w:sz w:val="24"/>
          <w:szCs w:val="24"/>
        </w:rPr>
        <w:t xml:space="preserve"> </w:t>
      </w:r>
      <w:r w:rsidR="00332D9E" w:rsidRPr="001A32FB">
        <w:rPr>
          <w:rStyle w:val="afff9"/>
          <w:rFonts w:ascii="Arial" w:hAnsi="Arial" w:cs="Arial"/>
          <w:i w:val="0"/>
          <w:sz w:val="24"/>
          <w:szCs w:val="24"/>
        </w:rPr>
        <w:t>Формирование результата предостав</w:t>
      </w:r>
      <w:r w:rsidR="00CD63E3" w:rsidRPr="001A32FB">
        <w:rPr>
          <w:rStyle w:val="afff9"/>
          <w:rFonts w:ascii="Arial" w:hAnsi="Arial" w:cs="Arial"/>
          <w:i w:val="0"/>
          <w:sz w:val="24"/>
          <w:szCs w:val="24"/>
        </w:rPr>
        <w:t>л</w:t>
      </w:r>
      <w:r w:rsidR="00332D9E" w:rsidRPr="001A32FB">
        <w:rPr>
          <w:rStyle w:val="afff9"/>
          <w:rFonts w:ascii="Arial" w:hAnsi="Arial" w:cs="Arial"/>
          <w:i w:val="0"/>
          <w:sz w:val="24"/>
          <w:szCs w:val="24"/>
        </w:rPr>
        <w:t xml:space="preserve">ения </w:t>
      </w:r>
      <w:r w:rsidRPr="001A32FB">
        <w:rPr>
          <w:rStyle w:val="afff9"/>
          <w:rFonts w:ascii="Arial" w:hAnsi="Arial" w:cs="Arial"/>
          <w:i w:val="0"/>
          <w:sz w:val="24"/>
          <w:szCs w:val="24"/>
        </w:rPr>
        <w:t>(</w:t>
      </w:r>
      <w:r w:rsidR="00CD63E3" w:rsidRPr="001A32FB">
        <w:rPr>
          <w:rStyle w:val="afff9"/>
          <w:rFonts w:ascii="Arial" w:hAnsi="Arial" w:cs="Arial"/>
          <w:i w:val="0"/>
          <w:sz w:val="24"/>
          <w:szCs w:val="24"/>
        </w:rPr>
        <w:t xml:space="preserve">отказа </w:t>
      </w:r>
      <w:r w:rsidRPr="001A32FB">
        <w:rPr>
          <w:rStyle w:val="afff9"/>
          <w:rFonts w:ascii="Arial" w:hAnsi="Arial" w:cs="Arial"/>
          <w:i w:val="0"/>
          <w:sz w:val="24"/>
          <w:szCs w:val="24"/>
        </w:rPr>
        <w:t xml:space="preserve">в предоставлении) </w:t>
      </w:r>
      <w:bookmarkEnd w:id="425"/>
      <w:bookmarkEnd w:id="426"/>
      <w:bookmarkEnd w:id="427"/>
      <w:r w:rsidR="00744D5F" w:rsidRPr="001A32FB">
        <w:rPr>
          <w:rStyle w:val="afff9"/>
          <w:rFonts w:ascii="Arial" w:hAnsi="Arial" w:cs="Arial"/>
          <w:i w:val="0"/>
          <w:sz w:val="24"/>
          <w:szCs w:val="24"/>
        </w:rPr>
        <w:t>М</w:t>
      </w:r>
      <w:r w:rsidR="006B1E16" w:rsidRPr="001A32FB">
        <w:rPr>
          <w:rStyle w:val="afff9"/>
          <w:rFonts w:ascii="Arial" w:hAnsi="Arial" w:cs="Arial"/>
          <w:i w:val="0"/>
          <w:sz w:val="24"/>
          <w:szCs w:val="24"/>
        </w:rPr>
        <w:t>униципальной услуги</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976"/>
        <w:gridCol w:w="1559"/>
        <w:gridCol w:w="1985"/>
        <w:gridCol w:w="6237"/>
      </w:tblGrid>
      <w:tr w:rsidR="00E61273" w:rsidRPr="001A32FB" w14:paraId="3317CF8E" w14:textId="77777777" w:rsidTr="00E01243">
        <w:tc>
          <w:tcPr>
            <w:tcW w:w="2235" w:type="dxa"/>
            <w:tcBorders>
              <w:top w:val="single" w:sz="4" w:space="0" w:color="auto"/>
              <w:left w:val="single" w:sz="4" w:space="0" w:color="auto"/>
              <w:bottom w:val="single" w:sz="4" w:space="0" w:color="auto"/>
              <w:right w:val="single" w:sz="4" w:space="0" w:color="auto"/>
            </w:tcBorders>
            <w:hideMark/>
          </w:tcPr>
          <w:p w14:paraId="0F884C2B"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bookmarkStart w:id="428" w:name="_Toc440552928"/>
            <w:bookmarkStart w:id="429" w:name="_Toc440553536"/>
            <w:bookmarkStart w:id="430" w:name="_Toc446601987"/>
            <w:r w:rsidRPr="001A32FB">
              <w:rPr>
                <w:rFonts w:ascii="Arial" w:eastAsia="Times New Roman" w:hAnsi="Arial" w:cs="Arial"/>
                <w:b/>
                <w:sz w:val="24"/>
                <w:szCs w:val="24"/>
              </w:rPr>
              <w:t>Место выполнения процедуры/используемая ИС</w:t>
            </w:r>
            <w:bookmarkEnd w:id="428"/>
            <w:bookmarkEnd w:id="429"/>
            <w:bookmarkEnd w:id="430"/>
          </w:p>
        </w:tc>
        <w:tc>
          <w:tcPr>
            <w:tcW w:w="2976" w:type="dxa"/>
            <w:tcBorders>
              <w:top w:val="single" w:sz="4" w:space="0" w:color="auto"/>
              <w:left w:val="single" w:sz="4" w:space="0" w:color="auto"/>
              <w:bottom w:val="single" w:sz="4" w:space="0" w:color="auto"/>
              <w:right w:val="single" w:sz="4" w:space="0" w:color="auto"/>
            </w:tcBorders>
            <w:hideMark/>
          </w:tcPr>
          <w:p w14:paraId="7ADECD62"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bookmarkStart w:id="431" w:name="_Toc440552929"/>
            <w:bookmarkStart w:id="432" w:name="_Toc440553537"/>
            <w:bookmarkStart w:id="433" w:name="_Toc446601988"/>
            <w:r w:rsidRPr="001A32FB">
              <w:rPr>
                <w:rFonts w:ascii="Arial" w:eastAsia="Times New Roman" w:hAnsi="Arial" w:cs="Arial"/>
                <w:b/>
                <w:sz w:val="24"/>
                <w:szCs w:val="24"/>
              </w:rPr>
              <w:t>Административные действия</w:t>
            </w:r>
            <w:bookmarkEnd w:id="431"/>
            <w:bookmarkEnd w:id="432"/>
            <w:bookmarkEnd w:id="433"/>
          </w:p>
        </w:tc>
        <w:tc>
          <w:tcPr>
            <w:tcW w:w="1559" w:type="dxa"/>
            <w:tcBorders>
              <w:top w:val="single" w:sz="4" w:space="0" w:color="auto"/>
              <w:left w:val="single" w:sz="4" w:space="0" w:color="auto"/>
              <w:bottom w:val="single" w:sz="4" w:space="0" w:color="auto"/>
              <w:right w:val="single" w:sz="4" w:space="0" w:color="auto"/>
            </w:tcBorders>
            <w:hideMark/>
          </w:tcPr>
          <w:p w14:paraId="507A188B"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bookmarkStart w:id="434" w:name="_Toc440552930"/>
            <w:bookmarkStart w:id="435" w:name="_Toc440553538"/>
            <w:bookmarkStart w:id="436" w:name="_Toc446601989"/>
            <w:r w:rsidRPr="001A32FB">
              <w:rPr>
                <w:rFonts w:ascii="Arial" w:eastAsia="Times New Roman" w:hAnsi="Arial" w:cs="Arial"/>
                <w:b/>
                <w:sz w:val="24"/>
                <w:szCs w:val="24"/>
              </w:rPr>
              <w:t>Срок выполнения</w:t>
            </w:r>
            <w:bookmarkEnd w:id="434"/>
            <w:bookmarkEnd w:id="435"/>
            <w:bookmarkEnd w:id="436"/>
          </w:p>
        </w:tc>
        <w:tc>
          <w:tcPr>
            <w:tcW w:w="1985" w:type="dxa"/>
            <w:tcBorders>
              <w:top w:val="single" w:sz="4" w:space="0" w:color="auto"/>
              <w:left w:val="single" w:sz="4" w:space="0" w:color="auto"/>
              <w:bottom w:val="single" w:sz="4" w:space="0" w:color="auto"/>
              <w:right w:val="single" w:sz="4" w:space="0" w:color="auto"/>
            </w:tcBorders>
          </w:tcPr>
          <w:p w14:paraId="770C74B8"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r w:rsidRPr="001A32FB">
              <w:rPr>
                <w:rFonts w:ascii="Arial" w:eastAsia="Times New Roman" w:hAnsi="Arial" w:cs="Arial"/>
                <w:b/>
                <w:sz w:val="24"/>
                <w:szCs w:val="24"/>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33E6AA16"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bookmarkStart w:id="437" w:name="_Toc440552931"/>
            <w:bookmarkStart w:id="438" w:name="_Toc440553539"/>
            <w:bookmarkStart w:id="439" w:name="_Toc446601990"/>
            <w:r w:rsidRPr="001A32FB">
              <w:rPr>
                <w:rFonts w:ascii="Arial" w:eastAsia="Times New Roman" w:hAnsi="Arial" w:cs="Arial"/>
                <w:b/>
                <w:sz w:val="24"/>
                <w:szCs w:val="24"/>
              </w:rPr>
              <w:t>Содержание действия</w:t>
            </w:r>
            <w:bookmarkEnd w:id="437"/>
            <w:bookmarkEnd w:id="438"/>
            <w:bookmarkEnd w:id="439"/>
          </w:p>
        </w:tc>
      </w:tr>
      <w:tr w:rsidR="00D301C2" w:rsidRPr="001A32FB" w14:paraId="731FD188" w14:textId="77777777" w:rsidTr="00E01243">
        <w:trPr>
          <w:trHeight w:val="1575"/>
        </w:trPr>
        <w:tc>
          <w:tcPr>
            <w:tcW w:w="2235" w:type="dxa"/>
            <w:vMerge w:val="restart"/>
            <w:tcBorders>
              <w:top w:val="single" w:sz="4" w:space="0" w:color="auto"/>
              <w:left w:val="single" w:sz="4" w:space="0" w:color="auto"/>
              <w:right w:val="single" w:sz="4" w:space="0" w:color="auto"/>
            </w:tcBorders>
            <w:hideMark/>
          </w:tcPr>
          <w:p w14:paraId="338251F4" w14:textId="77777777" w:rsidR="00D301C2" w:rsidRPr="001A32FB" w:rsidRDefault="00D301C2" w:rsidP="001A32FB">
            <w:pPr>
              <w:spacing w:after="0" w:line="240" w:lineRule="auto"/>
              <w:jc w:val="both"/>
              <w:rPr>
                <w:rFonts w:ascii="Arial" w:hAnsi="Arial" w:cs="Arial"/>
                <w:sz w:val="24"/>
                <w:szCs w:val="24"/>
                <w:lang w:eastAsia="ru-RU"/>
              </w:rPr>
            </w:pPr>
            <w:bookmarkStart w:id="440" w:name="_Toc440552932"/>
            <w:bookmarkStart w:id="441" w:name="_Toc440553540"/>
            <w:bookmarkStart w:id="442" w:name="_Toc446601991"/>
            <w:r w:rsidRPr="001A32FB">
              <w:rPr>
                <w:rFonts w:ascii="Arial" w:hAnsi="Arial" w:cs="Arial"/>
                <w:sz w:val="24"/>
                <w:szCs w:val="24"/>
                <w:lang w:eastAsia="ru-RU"/>
              </w:rPr>
              <w:t>Администрация/</w:t>
            </w:r>
            <w:r w:rsidRPr="001A32FB">
              <w:rPr>
                <w:rFonts w:ascii="Arial" w:hAnsi="Arial" w:cs="Arial"/>
                <w:sz w:val="24"/>
                <w:szCs w:val="24"/>
              </w:rPr>
              <w:t xml:space="preserve"> </w:t>
            </w:r>
          </w:p>
          <w:p w14:paraId="298ECF8A" w14:textId="739AA3CD" w:rsidR="00D301C2" w:rsidRPr="001A32FB" w:rsidRDefault="00D301C2" w:rsidP="001A32FB">
            <w:pPr>
              <w:spacing w:after="0" w:line="240" w:lineRule="auto"/>
              <w:jc w:val="both"/>
              <w:rPr>
                <w:rFonts w:ascii="Arial" w:hAnsi="Arial" w:cs="Arial"/>
                <w:sz w:val="24"/>
                <w:szCs w:val="24"/>
              </w:rPr>
            </w:pPr>
            <w:r w:rsidRPr="001A32FB">
              <w:rPr>
                <w:rFonts w:ascii="Arial" w:hAnsi="Arial" w:cs="Arial"/>
                <w:sz w:val="24"/>
                <w:szCs w:val="24"/>
                <w:lang w:eastAsia="ru-RU"/>
              </w:rPr>
              <w:t>Модуль оказания услуг ЕИС ОУ</w:t>
            </w:r>
            <w:bookmarkEnd w:id="440"/>
            <w:bookmarkEnd w:id="441"/>
            <w:bookmarkEnd w:id="442"/>
          </w:p>
        </w:tc>
        <w:tc>
          <w:tcPr>
            <w:tcW w:w="2976" w:type="dxa"/>
            <w:tcBorders>
              <w:top w:val="single" w:sz="4" w:space="0" w:color="auto"/>
              <w:left w:val="single" w:sz="4" w:space="0" w:color="auto"/>
              <w:bottom w:val="single" w:sz="4" w:space="0" w:color="auto"/>
              <w:right w:val="single" w:sz="4" w:space="0" w:color="auto"/>
            </w:tcBorders>
            <w:hideMark/>
          </w:tcPr>
          <w:p w14:paraId="66BCA910" w14:textId="7969BB1D" w:rsidR="00D301C2" w:rsidRPr="001A32FB" w:rsidRDefault="00D301C2" w:rsidP="001A32FB">
            <w:pPr>
              <w:widowControl w:val="0"/>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Проверка заявления и документов на наличие оснований для отказа в предоставлении Муниципальной услуги</w:t>
            </w:r>
          </w:p>
        </w:tc>
        <w:tc>
          <w:tcPr>
            <w:tcW w:w="1559" w:type="dxa"/>
            <w:vMerge w:val="restart"/>
            <w:tcBorders>
              <w:top w:val="single" w:sz="4" w:space="0" w:color="auto"/>
              <w:left w:val="single" w:sz="4" w:space="0" w:color="auto"/>
              <w:right w:val="single" w:sz="4" w:space="0" w:color="auto"/>
            </w:tcBorders>
          </w:tcPr>
          <w:p w14:paraId="6E7FFEC3" w14:textId="24D0638D" w:rsidR="00D301C2" w:rsidRPr="001A32FB" w:rsidRDefault="00CD2CAA" w:rsidP="001A32FB">
            <w:pPr>
              <w:widowControl w:val="0"/>
              <w:autoSpaceDE w:val="0"/>
              <w:autoSpaceDN w:val="0"/>
              <w:adjustRightInd w:val="0"/>
              <w:spacing w:after="0" w:line="240" w:lineRule="auto"/>
              <w:jc w:val="center"/>
              <w:rPr>
                <w:rFonts w:ascii="Arial" w:hAnsi="Arial" w:cs="Arial"/>
                <w:sz w:val="24"/>
                <w:szCs w:val="24"/>
              </w:rPr>
            </w:pPr>
            <w:bookmarkStart w:id="443" w:name="_Toc440552934"/>
            <w:bookmarkStart w:id="444" w:name="_Toc440553542"/>
            <w:bookmarkStart w:id="445" w:name="_Toc446601992"/>
            <w:r w:rsidRPr="001A32FB">
              <w:rPr>
                <w:rFonts w:ascii="Arial" w:hAnsi="Arial" w:cs="Arial"/>
                <w:sz w:val="24"/>
                <w:szCs w:val="24"/>
              </w:rPr>
              <w:t>2 рабочих дня</w:t>
            </w:r>
          </w:p>
          <w:bookmarkEnd w:id="443"/>
          <w:bookmarkEnd w:id="444"/>
          <w:bookmarkEnd w:id="445"/>
          <w:p w14:paraId="6EAEB309" w14:textId="3C3D13CF" w:rsidR="00D301C2" w:rsidRPr="001A32FB" w:rsidRDefault="00D301C2" w:rsidP="001A32FB">
            <w:pPr>
              <w:widowControl w:val="0"/>
              <w:autoSpaceDE w:val="0"/>
              <w:autoSpaceDN w:val="0"/>
              <w:adjustRightInd w:val="0"/>
              <w:spacing w:after="0" w:line="240" w:lineRule="auto"/>
              <w:jc w:val="center"/>
              <w:rPr>
                <w:rFonts w:ascii="Arial" w:hAnsi="Arial" w:cs="Arial"/>
                <w:sz w:val="24"/>
                <w:szCs w:val="24"/>
              </w:rPr>
            </w:pPr>
          </w:p>
        </w:tc>
        <w:tc>
          <w:tcPr>
            <w:tcW w:w="1985" w:type="dxa"/>
            <w:tcBorders>
              <w:top w:val="single" w:sz="4" w:space="0" w:color="auto"/>
              <w:left w:val="single" w:sz="4" w:space="0" w:color="auto"/>
              <w:right w:val="single" w:sz="4" w:space="0" w:color="auto"/>
            </w:tcBorders>
          </w:tcPr>
          <w:p w14:paraId="3F175382" w14:textId="0E2DCEA9" w:rsidR="00D301C2" w:rsidRPr="001A32FB" w:rsidRDefault="00D301C2" w:rsidP="001A32FB">
            <w:pPr>
              <w:widowControl w:val="0"/>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20 мин</w:t>
            </w:r>
          </w:p>
        </w:tc>
        <w:tc>
          <w:tcPr>
            <w:tcW w:w="6237" w:type="dxa"/>
            <w:tcBorders>
              <w:top w:val="single" w:sz="4" w:space="0" w:color="auto"/>
              <w:left w:val="single" w:sz="4" w:space="0" w:color="auto"/>
              <w:right w:val="single" w:sz="4" w:space="0" w:color="auto"/>
            </w:tcBorders>
            <w:hideMark/>
          </w:tcPr>
          <w:p w14:paraId="4F7F0A27" w14:textId="77777777" w:rsidR="00D301C2" w:rsidRPr="001A32FB" w:rsidRDefault="00D301C2" w:rsidP="001A32FB">
            <w:pPr>
              <w:widowControl w:val="0"/>
              <w:autoSpaceDE w:val="0"/>
              <w:autoSpaceDN w:val="0"/>
              <w:adjustRightInd w:val="0"/>
              <w:spacing w:after="0" w:line="240" w:lineRule="auto"/>
              <w:ind w:firstLine="540"/>
              <w:jc w:val="both"/>
              <w:rPr>
                <w:rFonts w:ascii="Arial" w:hAnsi="Arial" w:cs="Arial"/>
                <w:sz w:val="24"/>
                <w:szCs w:val="24"/>
              </w:rPr>
            </w:pPr>
            <w:r w:rsidRPr="001A32FB">
              <w:rPr>
                <w:rFonts w:ascii="Arial" w:hAnsi="Arial" w:cs="Arial"/>
                <w:sz w:val="24"/>
                <w:szCs w:val="24"/>
              </w:rPr>
              <w:t>Основания для отказа приведены в пункте 13 настоящего Административного регламента.</w:t>
            </w:r>
          </w:p>
          <w:p w14:paraId="7CEB8A26" w14:textId="3FCA96B3" w:rsidR="00D301C2" w:rsidRPr="001A32FB" w:rsidRDefault="00D301C2" w:rsidP="001A32FB">
            <w:pPr>
              <w:widowControl w:val="0"/>
              <w:autoSpaceDE w:val="0"/>
              <w:autoSpaceDN w:val="0"/>
              <w:adjustRightInd w:val="0"/>
              <w:spacing w:after="0" w:line="240" w:lineRule="auto"/>
              <w:ind w:firstLine="540"/>
              <w:jc w:val="both"/>
              <w:rPr>
                <w:rFonts w:ascii="Arial" w:hAnsi="Arial" w:cs="Arial"/>
                <w:sz w:val="24"/>
                <w:szCs w:val="24"/>
              </w:rPr>
            </w:pPr>
          </w:p>
        </w:tc>
      </w:tr>
      <w:tr w:rsidR="00D301C2" w:rsidRPr="001A32FB" w14:paraId="3CFAF487" w14:textId="77777777" w:rsidTr="00E01243">
        <w:trPr>
          <w:trHeight w:val="557"/>
        </w:trPr>
        <w:tc>
          <w:tcPr>
            <w:tcW w:w="2235" w:type="dxa"/>
            <w:vMerge/>
            <w:tcBorders>
              <w:left w:val="single" w:sz="4" w:space="0" w:color="auto"/>
              <w:right w:val="single" w:sz="4" w:space="0" w:color="auto"/>
            </w:tcBorders>
          </w:tcPr>
          <w:p w14:paraId="26B646D1" w14:textId="77777777" w:rsidR="00D301C2" w:rsidRPr="001A32FB" w:rsidRDefault="00D301C2" w:rsidP="001A32FB">
            <w:pPr>
              <w:widowControl w:val="0"/>
              <w:autoSpaceDE w:val="0"/>
              <w:autoSpaceDN w:val="0"/>
              <w:adjustRightInd w:val="0"/>
              <w:spacing w:after="0" w:line="240" w:lineRule="auto"/>
              <w:jc w:val="center"/>
              <w:outlineLvl w:val="2"/>
              <w:rPr>
                <w:rFonts w:ascii="Arial" w:hAnsi="Arial" w:cs="Arial"/>
                <w:sz w:val="24"/>
                <w:szCs w:val="24"/>
              </w:rPr>
            </w:pPr>
          </w:p>
        </w:tc>
        <w:tc>
          <w:tcPr>
            <w:tcW w:w="2976" w:type="dxa"/>
            <w:tcBorders>
              <w:top w:val="single" w:sz="4" w:space="0" w:color="auto"/>
              <w:left w:val="single" w:sz="4" w:space="0" w:color="auto"/>
              <w:bottom w:val="single" w:sz="4" w:space="0" w:color="auto"/>
              <w:right w:val="single" w:sz="4" w:space="0" w:color="auto"/>
            </w:tcBorders>
          </w:tcPr>
          <w:p w14:paraId="759FDE60" w14:textId="77777777" w:rsidR="00D301C2" w:rsidRPr="001A32FB" w:rsidRDefault="00D301C2" w:rsidP="001A32FB">
            <w:pPr>
              <w:widowControl w:val="0"/>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Оценка документов на соответствие требованиям нормативных правовых актов Российской Федерации, Московской области, строительным нормативам и правилам.</w:t>
            </w:r>
          </w:p>
          <w:p w14:paraId="39C795DF" w14:textId="082B9580" w:rsidR="00D301C2" w:rsidRPr="001A32FB" w:rsidRDefault="00D301C2" w:rsidP="001A32FB">
            <w:pPr>
              <w:widowControl w:val="0"/>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Подготовка принятия решения</w:t>
            </w:r>
          </w:p>
        </w:tc>
        <w:tc>
          <w:tcPr>
            <w:tcW w:w="1559" w:type="dxa"/>
            <w:vMerge/>
            <w:tcBorders>
              <w:left w:val="single" w:sz="4" w:space="0" w:color="auto"/>
              <w:bottom w:val="single" w:sz="4" w:space="0" w:color="auto"/>
              <w:right w:val="single" w:sz="4" w:space="0" w:color="auto"/>
            </w:tcBorders>
          </w:tcPr>
          <w:p w14:paraId="38CD4C9A" w14:textId="02E6E230" w:rsidR="00D301C2" w:rsidRPr="001A32FB" w:rsidRDefault="00D301C2" w:rsidP="001A32FB">
            <w:pPr>
              <w:widowControl w:val="0"/>
              <w:autoSpaceDE w:val="0"/>
              <w:autoSpaceDN w:val="0"/>
              <w:adjustRightInd w:val="0"/>
              <w:spacing w:after="0" w:line="240" w:lineRule="auto"/>
              <w:jc w:val="center"/>
              <w:rPr>
                <w:rFonts w:ascii="Arial" w:hAnsi="Arial" w:cs="Arial"/>
                <w:sz w:val="24"/>
                <w:szCs w:val="24"/>
              </w:rPr>
            </w:pPr>
          </w:p>
        </w:tc>
        <w:tc>
          <w:tcPr>
            <w:tcW w:w="1985" w:type="dxa"/>
            <w:tcBorders>
              <w:left w:val="single" w:sz="4" w:space="0" w:color="auto"/>
              <w:right w:val="single" w:sz="4" w:space="0" w:color="auto"/>
            </w:tcBorders>
          </w:tcPr>
          <w:p w14:paraId="37007973" w14:textId="4011FE27" w:rsidR="00D301C2" w:rsidRPr="001A32FB" w:rsidRDefault="00AB6167" w:rsidP="001A32FB">
            <w:pPr>
              <w:widowControl w:val="0"/>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20 мин</w:t>
            </w:r>
          </w:p>
        </w:tc>
        <w:tc>
          <w:tcPr>
            <w:tcW w:w="6237" w:type="dxa"/>
            <w:tcBorders>
              <w:left w:val="single" w:sz="4" w:space="0" w:color="auto"/>
              <w:right w:val="single" w:sz="4" w:space="0" w:color="auto"/>
            </w:tcBorders>
          </w:tcPr>
          <w:p w14:paraId="284011E3" w14:textId="45E7B281" w:rsidR="00D301C2" w:rsidRPr="001A32FB" w:rsidRDefault="00D301C2" w:rsidP="001A32FB">
            <w:pPr>
              <w:widowControl w:val="0"/>
              <w:autoSpaceDE w:val="0"/>
              <w:autoSpaceDN w:val="0"/>
              <w:adjustRightInd w:val="0"/>
              <w:spacing w:after="0" w:line="240" w:lineRule="auto"/>
              <w:ind w:firstLine="540"/>
              <w:jc w:val="both"/>
              <w:rPr>
                <w:rFonts w:ascii="Arial" w:hAnsi="Arial" w:cs="Arial"/>
                <w:sz w:val="24"/>
                <w:szCs w:val="24"/>
              </w:rPr>
            </w:pPr>
            <w:r w:rsidRPr="001A32FB">
              <w:rPr>
                <w:rFonts w:ascii="Arial" w:hAnsi="Arial" w:cs="Arial"/>
                <w:sz w:val="24"/>
                <w:szCs w:val="24"/>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744D5F" w:rsidRPr="001A32FB" w14:paraId="192EE5B8" w14:textId="77777777" w:rsidTr="00E01243">
        <w:trPr>
          <w:trHeight w:val="1580"/>
        </w:trPr>
        <w:tc>
          <w:tcPr>
            <w:tcW w:w="2235" w:type="dxa"/>
            <w:vMerge/>
            <w:tcBorders>
              <w:left w:val="single" w:sz="4" w:space="0" w:color="auto"/>
              <w:right w:val="single" w:sz="4" w:space="0" w:color="auto"/>
            </w:tcBorders>
          </w:tcPr>
          <w:p w14:paraId="0283A854" w14:textId="11230961" w:rsidR="00744D5F" w:rsidRPr="001A32FB" w:rsidRDefault="00744D5F" w:rsidP="001A32FB">
            <w:pPr>
              <w:widowControl w:val="0"/>
              <w:autoSpaceDE w:val="0"/>
              <w:autoSpaceDN w:val="0"/>
              <w:adjustRightInd w:val="0"/>
              <w:spacing w:after="0" w:line="240" w:lineRule="auto"/>
              <w:jc w:val="center"/>
              <w:outlineLvl w:val="2"/>
              <w:rPr>
                <w:rFonts w:ascii="Arial" w:hAnsi="Arial" w:cs="Arial"/>
                <w:sz w:val="24"/>
                <w:szCs w:val="24"/>
              </w:rPr>
            </w:pPr>
          </w:p>
        </w:tc>
        <w:tc>
          <w:tcPr>
            <w:tcW w:w="2976" w:type="dxa"/>
            <w:tcBorders>
              <w:top w:val="single" w:sz="4" w:space="0" w:color="auto"/>
              <w:left w:val="single" w:sz="4" w:space="0" w:color="auto"/>
              <w:right w:val="single" w:sz="4" w:space="0" w:color="auto"/>
            </w:tcBorders>
          </w:tcPr>
          <w:p w14:paraId="0FDD445C" w14:textId="27B8D262" w:rsidR="00744D5F" w:rsidRPr="001A32FB" w:rsidRDefault="00D301C2" w:rsidP="001A32FB">
            <w:pPr>
              <w:widowControl w:val="0"/>
              <w:autoSpaceDE w:val="0"/>
              <w:autoSpaceDN w:val="0"/>
              <w:adjustRightInd w:val="0"/>
              <w:spacing w:after="0" w:line="240" w:lineRule="auto"/>
              <w:rPr>
                <w:rFonts w:ascii="Arial" w:hAnsi="Arial" w:cs="Arial"/>
                <w:sz w:val="24"/>
                <w:szCs w:val="24"/>
              </w:rPr>
            </w:pPr>
            <w:r w:rsidRPr="001A32FB">
              <w:rPr>
                <w:rFonts w:ascii="Arial" w:hAnsi="Arial" w:cs="Arial"/>
                <w:sz w:val="24"/>
                <w:szCs w:val="24"/>
              </w:rPr>
              <w:t xml:space="preserve">Принятие решения о </w:t>
            </w:r>
            <w:proofErr w:type="gramStart"/>
            <w:r w:rsidRPr="001A32FB">
              <w:rPr>
                <w:rFonts w:ascii="Arial" w:hAnsi="Arial" w:cs="Arial"/>
                <w:sz w:val="24"/>
                <w:szCs w:val="24"/>
              </w:rPr>
              <w:t xml:space="preserve">предоставлении </w:t>
            </w:r>
            <w:r w:rsidR="00744D5F" w:rsidRPr="001A32FB">
              <w:rPr>
                <w:rFonts w:ascii="Arial" w:hAnsi="Arial" w:cs="Arial"/>
                <w:sz w:val="24"/>
                <w:szCs w:val="24"/>
              </w:rPr>
              <w:t xml:space="preserve"> </w:t>
            </w:r>
            <w:r w:rsidRPr="001A32FB">
              <w:rPr>
                <w:rFonts w:ascii="Arial" w:hAnsi="Arial" w:cs="Arial"/>
                <w:sz w:val="24"/>
                <w:szCs w:val="24"/>
              </w:rPr>
              <w:t>(</w:t>
            </w:r>
            <w:proofErr w:type="gramEnd"/>
            <w:r w:rsidRPr="001A32FB">
              <w:rPr>
                <w:rFonts w:ascii="Arial" w:hAnsi="Arial" w:cs="Arial"/>
                <w:sz w:val="24"/>
                <w:szCs w:val="24"/>
              </w:rPr>
              <w:t>отказа в предоставлении) Муниципальной услуги</w:t>
            </w:r>
          </w:p>
        </w:tc>
        <w:tc>
          <w:tcPr>
            <w:tcW w:w="1559" w:type="dxa"/>
            <w:tcBorders>
              <w:top w:val="single" w:sz="4" w:space="0" w:color="auto"/>
              <w:left w:val="single" w:sz="4" w:space="0" w:color="auto"/>
              <w:right w:val="single" w:sz="4" w:space="0" w:color="auto"/>
            </w:tcBorders>
          </w:tcPr>
          <w:p w14:paraId="3694267C" w14:textId="56E32C5C" w:rsidR="00744D5F" w:rsidRPr="001A32FB" w:rsidRDefault="002059F2" w:rsidP="001A32FB">
            <w:pPr>
              <w:widowControl w:val="0"/>
              <w:autoSpaceDE w:val="0"/>
              <w:autoSpaceDN w:val="0"/>
              <w:adjustRightInd w:val="0"/>
              <w:spacing w:after="0" w:line="240" w:lineRule="auto"/>
              <w:jc w:val="center"/>
              <w:rPr>
                <w:rFonts w:ascii="Arial" w:hAnsi="Arial" w:cs="Arial"/>
                <w:sz w:val="24"/>
                <w:szCs w:val="24"/>
              </w:rPr>
            </w:pPr>
            <w:bookmarkStart w:id="446" w:name="_Toc446601996"/>
            <w:r w:rsidRPr="001A32FB">
              <w:rPr>
                <w:rFonts w:ascii="Arial" w:hAnsi="Arial" w:cs="Arial"/>
                <w:sz w:val="24"/>
                <w:szCs w:val="24"/>
              </w:rPr>
              <w:t xml:space="preserve">1 </w:t>
            </w:r>
            <w:r w:rsidR="00CD63E3" w:rsidRPr="001A32FB">
              <w:rPr>
                <w:rFonts w:ascii="Arial" w:hAnsi="Arial" w:cs="Arial"/>
                <w:sz w:val="24"/>
                <w:szCs w:val="24"/>
              </w:rPr>
              <w:t>рабочий день</w:t>
            </w:r>
          </w:p>
          <w:bookmarkEnd w:id="446"/>
          <w:p w14:paraId="6C954234" w14:textId="77777777" w:rsidR="00744D5F" w:rsidRPr="001A32FB" w:rsidRDefault="00744D5F" w:rsidP="001A32FB">
            <w:pPr>
              <w:widowControl w:val="0"/>
              <w:autoSpaceDE w:val="0"/>
              <w:autoSpaceDN w:val="0"/>
              <w:adjustRightInd w:val="0"/>
              <w:spacing w:after="0" w:line="240" w:lineRule="auto"/>
              <w:jc w:val="center"/>
              <w:rPr>
                <w:rFonts w:ascii="Arial" w:hAnsi="Arial" w:cs="Arial"/>
                <w:sz w:val="24"/>
                <w:szCs w:val="24"/>
              </w:rPr>
            </w:pPr>
          </w:p>
        </w:tc>
        <w:tc>
          <w:tcPr>
            <w:tcW w:w="1985" w:type="dxa"/>
            <w:tcBorders>
              <w:left w:val="single" w:sz="4" w:space="0" w:color="auto"/>
              <w:right w:val="single" w:sz="4" w:space="0" w:color="auto"/>
            </w:tcBorders>
          </w:tcPr>
          <w:p w14:paraId="3519B8F5" w14:textId="47032338" w:rsidR="00744D5F" w:rsidRPr="001A32FB" w:rsidRDefault="00AB6167" w:rsidP="001A32FB">
            <w:pPr>
              <w:widowControl w:val="0"/>
              <w:autoSpaceDE w:val="0"/>
              <w:autoSpaceDN w:val="0"/>
              <w:adjustRightInd w:val="0"/>
              <w:spacing w:after="0" w:line="240" w:lineRule="auto"/>
              <w:jc w:val="both"/>
              <w:rPr>
                <w:rFonts w:ascii="Arial" w:hAnsi="Arial" w:cs="Arial"/>
                <w:sz w:val="24"/>
                <w:szCs w:val="24"/>
              </w:rPr>
            </w:pPr>
            <w:r w:rsidRPr="001A32FB">
              <w:rPr>
                <w:rFonts w:ascii="Arial" w:hAnsi="Arial" w:cs="Arial"/>
                <w:sz w:val="24"/>
                <w:szCs w:val="24"/>
              </w:rPr>
              <w:t>20 мин</w:t>
            </w:r>
          </w:p>
          <w:p w14:paraId="36D9506B" w14:textId="77777777" w:rsidR="00744D5F" w:rsidRPr="001A32FB" w:rsidRDefault="00744D5F" w:rsidP="001A32FB">
            <w:pPr>
              <w:widowControl w:val="0"/>
              <w:autoSpaceDE w:val="0"/>
              <w:autoSpaceDN w:val="0"/>
              <w:adjustRightInd w:val="0"/>
              <w:spacing w:after="0" w:line="240" w:lineRule="auto"/>
              <w:jc w:val="both"/>
              <w:rPr>
                <w:rFonts w:ascii="Arial" w:hAnsi="Arial" w:cs="Arial"/>
                <w:sz w:val="24"/>
                <w:szCs w:val="24"/>
              </w:rPr>
            </w:pPr>
          </w:p>
        </w:tc>
        <w:tc>
          <w:tcPr>
            <w:tcW w:w="6237" w:type="dxa"/>
            <w:tcBorders>
              <w:left w:val="single" w:sz="4" w:space="0" w:color="auto"/>
              <w:right w:val="single" w:sz="4" w:space="0" w:color="auto"/>
            </w:tcBorders>
          </w:tcPr>
          <w:p w14:paraId="6C6C7E1C" w14:textId="2363266E" w:rsidR="00744D5F" w:rsidRPr="001A32FB" w:rsidRDefault="00744D5F" w:rsidP="001A32FB">
            <w:pPr>
              <w:widowControl w:val="0"/>
              <w:autoSpaceDE w:val="0"/>
              <w:autoSpaceDN w:val="0"/>
              <w:adjustRightInd w:val="0"/>
              <w:spacing w:after="0" w:line="240" w:lineRule="auto"/>
              <w:ind w:firstLine="540"/>
              <w:jc w:val="both"/>
              <w:rPr>
                <w:rFonts w:ascii="Arial" w:hAnsi="Arial" w:cs="Arial"/>
                <w:sz w:val="24"/>
                <w:szCs w:val="24"/>
              </w:rPr>
            </w:pPr>
            <w:r w:rsidRPr="001A32FB">
              <w:rPr>
                <w:rFonts w:ascii="Arial" w:hAnsi="Arial" w:cs="Arial"/>
                <w:sz w:val="24"/>
                <w:szCs w:val="24"/>
              </w:rPr>
              <w:t>Специалист ответственный за</w:t>
            </w:r>
            <w:r w:rsidR="00D301C2" w:rsidRPr="001A32FB">
              <w:rPr>
                <w:rFonts w:ascii="Arial" w:hAnsi="Arial" w:cs="Arial"/>
                <w:sz w:val="24"/>
                <w:szCs w:val="24"/>
              </w:rPr>
              <w:t xml:space="preserve"> подготовку</w:t>
            </w:r>
            <w:r w:rsidRPr="001A32FB">
              <w:rPr>
                <w:rFonts w:ascii="Arial" w:hAnsi="Arial" w:cs="Arial"/>
                <w:sz w:val="24"/>
                <w:szCs w:val="24"/>
              </w:rPr>
              <w:t xml:space="preserve"> </w:t>
            </w:r>
            <w:r w:rsidR="00D301C2" w:rsidRPr="001A32FB">
              <w:rPr>
                <w:rFonts w:ascii="Arial" w:hAnsi="Arial" w:cs="Arial"/>
                <w:sz w:val="24"/>
                <w:szCs w:val="24"/>
              </w:rPr>
              <w:t xml:space="preserve">принятия </w:t>
            </w:r>
            <w:r w:rsidRPr="001A32FB">
              <w:rPr>
                <w:rFonts w:ascii="Arial" w:hAnsi="Arial" w:cs="Arial"/>
                <w:sz w:val="24"/>
                <w:szCs w:val="24"/>
              </w:rPr>
              <w:t>решения о предоставлени</w:t>
            </w:r>
            <w:r w:rsidR="007A30A7" w:rsidRPr="001A32FB">
              <w:rPr>
                <w:rFonts w:ascii="Arial" w:hAnsi="Arial" w:cs="Arial"/>
                <w:sz w:val="24"/>
                <w:szCs w:val="24"/>
              </w:rPr>
              <w:t xml:space="preserve">и (об отказе в предоставлении) Муниципальной </w:t>
            </w:r>
            <w:proofErr w:type="gramStart"/>
            <w:r w:rsidR="007A30A7" w:rsidRPr="001A32FB">
              <w:rPr>
                <w:rFonts w:ascii="Arial" w:hAnsi="Arial" w:cs="Arial"/>
                <w:sz w:val="24"/>
                <w:szCs w:val="24"/>
              </w:rPr>
              <w:t>у</w:t>
            </w:r>
            <w:r w:rsidRPr="001A32FB">
              <w:rPr>
                <w:rFonts w:ascii="Arial" w:hAnsi="Arial" w:cs="Arial"/>
                <w:sz w:val="24"/>
                <w:szCs w:val="24"/>
              </w:rPr>
              <w:t>слуги  подписывает</w:t>
            </w:r>
            <w:proofErr w:type="gramEnd"/>
            <w:r w:rsidRPr="001A32FB">
              <w:rPr>
                <w:rFonts w:ascii="Arial" w:hAnsi="Arial" w:cs="Arial"/>
                <w:sz w:val="24"/>
                <w:szCs w:val="24"/>
              </w:rPr>
              <w:t xml:space="preserve"> </w:t>
            </w:r>
            <w:r w:rsidR="00D301C2" w:rsidRPr="001A32FB">
              <w:rPr>
                <w:rFonts w:ascii="Arial" w:hAnsi="Arial" w:cs="Arial"/>
                <w:sz w:val="24"/>
                <w:szCs w:val="24"/>
              </w:rPr>
              <w:t xml:space="preserve">соответствующее решение </w:t>
            </w:r>
            <w:r w:rsidRPr="001A32FB">
              <w:rPr>
                <w:rFonts w:ascii="Arial" w:hAnsi="Arial" w:cs="Arial"/>
                <w:sz w:val="24"/>
                <w:szCs w:val="24"/>
              </w:rPr>
              <w:t>у должностного лица Администрации</w:t>
            </w:r>
            <w:r w:rsidR="007A30A7" w:rsidRPr="001A32FB">
              <w:rPr>
                <w:rFonts w:ascii="Arial" w:hAnsi="Arial" w:cs="Arial"/>
                <w:sz w:val="24"/>
                <w:szCs w:val="24"/>
              </w:rPr>
              <w:t>, регистрирует в</w:t>
            </w:r>
            <w:r w:rsidR="00197C2A" w:rsidRPr="001A32FB">
              <w:rPr>
                <w:rFonts w:ascii="Arial" w:hAnsi="Arial" w:cs="Arial"/>
                <w:sz w:val="24"/>
                <w:szCs w:val="24"/>
              </w:rPr>
              <w:t xml:space="preserve"> Модуле оказания услуг</w:t>
            </w:r>
            <w:r w:rsidR="007A30A7" w:rsidRPr="001A32FB">
              <w:rPr>
                <w:rFonts w:ascii="Arial" w:hAnsi="Arial" w:cs="Arial"/>
                <w:sz w:val="24"/>
                <w:szCs w:val="24"/>
              </w:rPr>
              <w:t xml:space="preserve"> ЕИС ОУ.</w:t>
            </w:r>
          </w:p>
        </w:tc>
      </w:tr>
    </w:tbl>
    <w:p w14:paraId="6D5A7BE2" w14:textId="77777777" w:rsidR="00E61273" w:rsidRPr="001A32FB" w:rsidRDefault="00E61273" w:rsidP="001A32FB">
      <w:pPr>
        <w:widowControl w:val="0"/>
        <w:autoSpaceDE w:val="0"/>
        <w:autoSpaceDN w:val="0"/>
        <w:adjustRightInd w:val="0"/>
        <w:spacing w:after="0" w:line="240" w:lineRule="auto"/>
        <w:jc w:val="center"/>
        <w:outlineLvl w:val="2"/>
        <w:rPr>
          <w:rFonts w:ascii="Arial" w:hAnsi="Arial" w:cs="Arial"/>
          <w:b/>
          <w:sz w:val="24"/>
          <w:szCs w:val="24"/>
        </w:rPr>
      </w:pPr>
      <w:bookmarkStart w:id="447" w:name="_Toc440552935"/>
      <w:bookmarkStart w:id="448" w:name="_Toc440553543"/>
      <w:bookmarkStart w:id="449" w:name="_Toc446601998"/>
    </w:p>
    <w:p w14:paraId="434F8EBA" w14:textId="76C728C0" w:rsidR="00E61273" w:rsidRPr="001A32FB" w:rsidRDefault="00E61273" w:rsidP="001A32FB">
      <w:pPr>
        <w:pStyle w:val="affff6"/>
        <w:numPr>
          <w:ilvl w:val="0"/>
          <w:numId w:val="21"/>
        </w:numPr>
        <w:spacing w:after="0" w:line="240" w:lineRule="auto"/>
        <w:jc w:val="center"/>
        <w:rPr>
          <w:rStyle w:val="afff9"/>
          <w:rFonts w:ascii="Arial" w:hAnsi="Arial" w:cs="Arial"/>
          <w:i w:val="0"/>
          <w:sz w:val="24"/>
          <w:szCs w:val="24"/>
        </w:rPr>
      </w:pPr>
      <w:r w:rsidRPr="001A32FB">
        <w:rPr>
          <w:rStyle w:val="afff9"/>
          <w:rFonts w:ascii="Arial" w:hAnsi="Arial" w:cs="Arial"/>
          <w:i w:val="0"/>
          <w:sz w:val="24"/>
          <w:szCs w:val="24"/>
        </w:rPr>
        <w:t>Выдача документа, являющегося результатом предоставление</w:t>
      </w:r>
      <w:r w:rsidR="007A30A7" w:rsidRPr="001A32FB">
        <w:rPr>
          <w:rStyle w:val="afff9"/>
          <w:rFonts w:ascii="Arial" w:hAnsi="Arial" w:cs="Arial"/>
          <w:i w:val="0"/>
          <w:sz w:val="24"/>
          <w:szCs w:val="24"/>
        </w:rPr>
        <w:t xml:space="preserve"> Муниципальной</w:t>
      </w:r>
      <w:r w:rsidRPr="001A32FB">
        <w:rPr>
          <w:rStyle w:val="afff9"/>
          <w:rFonts w:ascii="Arial" w:hAnsi="Arial" w:cs="Arial"/>
          <w:i w:val="0"/>
          <w:sz w:val="24"/>
          <w:szCs w:val="24"/>
        </w:rPr>
        <w:t xml:space="preserve"> услуги </w:t>
      </w:r>
      <w:bookmarkEnd w:id="447"/>
      <w:bookmarkEnd w:id="448"/>
      <w:bookmarkEnd w:id="449"/>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662"/>
      </w:tblGrid>
      <w:tr w:rsidR="00E61273" w:rsidRPr="001A32FB" w14:paraId="19652CA8" w14:textId="77777777" w:rsidTr="00E01243">
        <w:tc>
          <w:tcPr>
            <w:tcW w:w="2235" w:type="dxa"/>
            <w:tcBorders>
              <w:top w:val="single" w:sz="4" w:space="0" w:color="auto"/>
              <w:left w:val="single" w:sz="4" w:space="0" w:color="auto"/>
              <w:bottom w:val="single" w:sz="4" w:space="0" w:color="auto"/>
              <w:right w:val="single" w:sz="4" w:space="0" w:color="auto"/>
            </w:tcBorders>
            <w:hideMark/>
          </w:tcPr>
          <w:p w14:paraId="0D0EB0C9"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bookmarkStart w:id="450" w:name="_Toc440552936"/>
            <w:bookmarkStart w:id="451" w:name="_Toc440553544"/>
            <w:bookmarkStart w:id="452" w:name="_Toc446601999"/>
            <w:r w:rsidRPr="001A32FB">
              <w:rPr>
                <w:rFonts w:ascii="Arial" w:eastAsia="Times New Roman" w:hAnsi="Arial" w:cs="Arial"/>
                <w:b/>
                <w:sz w:val="24"/>
                <w:szCs w:val="24"/>
              </w:rPr>
              <w:t>Место выполнения процедуры/используемая ИС</w:t>
            </w:r>
            <w:bookmarkEnd w:id="450"/>
            <w:bookmarkEnd w:id="451"/>
            <w:bookmarkEnd w:id="452"/>
          </w:p>
        </w:tc>
        <w:tc>
          <w:tcPr>
            <w:tcW w:w="2268" w:type="dxa"/>
            <w:tcBorders>
              <w:top w:val="single" w:sz="4" w:space="0" w:color="auto"/>
              <w:left w:val="single" w:sz="4" w:space="0" w:color="auto"/>
              <w:bottom w:val="single" w:sz="4" w:space="0" w:color="auto"/>
              <w:right w:val="single" w:sz="4" w:space="0" w:color="auto"/>
            </w:tcBorders>
            <w:hideMark/>
          </w:tcPr>
          <w:p w14:paraId="07A0B5C3"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bookmarkStart w:id="453" w:name="_Toc440552937"/>
            <w:bookmarkStart w:id="454" w:name="_Toc440553545"/>
            <w:bookmarkStart w:id="455" w:name="_Toc446602000"/>
            <w:r w:rsidRPr="001A32FB">
              <w:rPr>
                <w:rFonts w:ascii="Arial" w:eastAsia="Times New Roman" w:hAnsi="Arial" w:cs="Arial"/>
                <w:b/>
                <w:sz w:val="24"/>
                <w:szCs w:val="24"/>
              </w:rPr>
              <w:t>Административные действия</w:t>
            </w:r>
            <w:bookmarkEnd w:id="453"/>
            <w:bookmarkEnd w:id="454"/>
            <w:bookmarkEnd w:id="455"/>
          </w:p>
        </w:tc>
        <w:tc>
          <w:tcPr>
            <w:tcW w:w="1842" w:type="dxa"/>
            <w:tcBorders>
              <w:top w:val="single" w:sz="4" w:space="0" w:color="auto"/>
              <w:left w:val="single" w:sz="4" w:space="0" w:color="auto"/>
              <w:bottom w:val="single" w:sz="4" w:space="0" w:color="auto"/>
              <w:right w:val="single" w:sz="4" w:space="0" w:color="auto"/>
            </w:tcBorders>
            <w:hideMark/>
          </w:tcPr>
          <w:p w14:paraId="3B69A9CB"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bookmarkStart w:id="456" w:name="_Toc440552938"/>
            <w:bookmarkStart w:id="457" w:name="_Toc440553546"/>
            <w:bookmarkStart w:id="458" w:name="_Toc446602001"/>
            <w:r w:rsidRPr="001A32FB">
              <w:rPr>
                <w:rFonts w:ascii="Arial" w:eastAsia="Times New Roman" w:hAnsi="Arial" w:cs="Arial"/>
                <w:b/>
                <w:sz w:val="24"/>
                <w:szCs w:val="24"/>
              </w:rPr>
              <w:t>Срок выполнения</w:t>
            </w:r>
            <w:bookmarkEnd w:id="456"/>
            <w:bookmarkEnd w:id="457"/>
            <w:bookmarkEnd w:id="458"/>
          </w:p>
        </w:tc>
        <w:tc>
          <w:tcPr>
            <w:tcW w:w="1985" w:type="dxa"/>
            <w:tcBorders>
              <w:top w:val="single" w:sz="4" w:space="0" w:color="auto"/>
              <w:left w:val="single" w:sz="4" w:space="0" w:color="auto"/>
              <w:bottom w:val="single" w:sz="4" w:space="0" w:color="auto"/>
              <w:right w:val="single" w:sz="4" w:space="0" w:color="auto"/>
            </w:tcBorders>
          </w:tcPr>
          <w:p w14:paraId="5FA3B42D"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r w:rsidRPr="001A32FB">
              <w:rPr>
                <w:rFonts w:ascii="Arial" w:eastAsia="Times New Roman" w:hAnsi="Arial" w:cs="Arial"/>
                <w:b/>
                <w:sz w:val="24"/>
                <w:szCs w:val="24"/>
              </w:rPr>
              <w:t>Трудозатраты</w:t>
            </w:r>
          </w:p>
        </w:tc>
        <w:tc>
          <w:tcPr>
            <w:tcW w:w="6662" w:type="dxa"/>
            <w:tcBorders>
              <w:top w:val="single" w:sz="4" w:space="0" w:color="auto"/>
              <w:left w:val="single" w:sz="4" w:space="0" w:color="auto"/>
              <w:bottom w:val="single" w:sz="4" w:space="0" w:color="auto"/>
              <w:right w:val="single" w:sz="4" w:space="0" w:color="auto"/>
            </w:tcBorders>
            <w:hideMark/>
          </w:tcPr>
          <w:p w14:paraId="2643FD9D" w14:textId="77777777" w:rsidR="00E61273" w:rsidRPr="001A32FB" w:rsidRDefault="00E61273" w:rsidP="001A32FB">
            <w:pPr>
              <w:suppressAutoHyphens/>
              <w:autoSpaceDE w:val="0"/>
              <w:autoSpaceDN w:val="0"/>
              <w:adjustRightInd w:val="0"/>
              <w:spacing w:after="0" w:line="240" w:lineRule="auto"/>
              <w:jc w:val="center"/>
              <w:rPr>
                <w:rFonts w:ascii="Arial" w:eastAsia="Times New Roman" w:hAnsi="Arial" w:cs="Arial"/>
                <w:b/>
                <w:sz w:val="24"/>
                <w:szCs w:val="24"/>
              </w:rPr>
            </w:pPr>
            <w:bookmarkStart w:id="459" w:name="_Toc440552939"/>
            <w:bookmarkStart w:id="460" w:name="_Toc440553547"/>
            <w:bookmarkStart w:id="461" w:name="_Toc446602002"/>
            <w:r w:rsidRPr="001A32FB">
              <w:rPr>
                <w:rFonts w:ascii="Arial" w:eastAsia="Times New Roman" w:hAnsi="Arial" w:cs="Arial"/>
                <w:b/>
                <w:sz w:val="24"/>
                <w:szCs w:val="24"/>
              </w:rPr>
              <w:t>Содержание действия</w:t>
            </w:r>
            <w:bookmarkEnd w:id="459"/>
            <w:bookmarkEnd w:id="460"/>
            <w:bookmarkEnd w:id="461"/>
          </w:p>
        </w:tc>
      </w:tr>
      <w:tr w:rsidR="00E61273" w:rsidRPr="001A32FB" w14:paraId="7E7A8CC7" w14:textId="77777777" w:rsidTr="00E01243">
        <w:tc>
          <w:tcPr>
            <w:tcW w:w="2235" w:type="dxa"/>
            <w:tcBorders>
              <w:top w:val="single" w:sz="4" w:space="0" w:color="auto"/>
              <w:left w:val="single" w:sz="4" w:space="0" w:color="auto"/>
              <w:bottom w:val="single" w:sz="4" w:space="0" w:color="auto"/>
              <w:right w:val="single" w:sz="4" w:space="0" w:color="auto"/>
            </w:tcBorders>
            <w:hideMark/>
          </w:tcPr>
          <w:p w14:paraId="596EDA7C" w14:textId="574965F5" w:rsidR="00E61273" w:rsidRPr="001A32FB" w:rsidRDefault="00E61273" w:rsidP="001A32FB">
            <w:pPr>
              <w:spacing w:after="0" w:line="240" w:lineRule="auto"/>
              <w:jc w:val="center"/>
              <w:rPr>
                <w:rFonts w:ascii="Arial" w:hAnsi="Arial" w:cs="Arial"/>
                <w:sz w:val="24"/>
                <w:szCs w:val="24"/>
              </w:rPr>
            </w:pPr>
            <w:bookmarkStart w:id="462" w:name="_Toc446602003"/>
            <w:r w:rsidRPr="001A32FB">
              <w:rPr>
                <w:rFonts w:ascii="Arial" w:hAnsi="Arial" w:cs="Arial"/>
                <w:sz w:val="24"/>
                <w:szCs w:val="24"/>
                <w:lang w:eastAsia="ru-RU"/>
              </w:rPr>
              <w:t>МФЦ</w:t>
            </w:r>
            <w:bookmarkEnd w:id="462"/>
            <w:r w:rsidRPr="001A32FB">
              <w:rPr>
                <w:rFonts w:ascii="Arial" w:hAnsi="Arial" w:cs="Arial"/>
                <w:sz w:val="24"/>
                <w:szCs w:val="24"/>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14:paraId="0CC09C65" w14:textId="5761EF4D" w:rsidR="00E61273" w:rsidRPr="001A32FB" w:rsidRDefault="00E61273" w:rsidP="001A32FB">
            <w:pPr>
              <w:widowControl w:val="0"/>
              <w:autoSpaceDE w:val="0"/>
              <w:autoSpaceDN w:val="0"/>
              <w:adjustRightInd w:val="0"/>
              <w:spacing w:after="0" w:line="240" w:lineRule="auto"/>
              <w:jc w:val="center"/>
              <w:rPr>
                <w:rFonts w:ascii="Arial" w:hAnsi="Arial" w:cs="Arial"/>
                <w:sz w:val="24"/>
                <w:szCs w:val="24"/>
              </w:rPr>
            </w:pPr>
            <w:bookmarkStart w:id="463" w:name="_Toc440552941"/>
            <w:bookmarkStart w:id="464" w:name="_Toc440553549"/>
            <w:bookmarkStart w:id="465" w:name="_Toc446602004"/>
            <w:r w:rsidRPr="001A32FB">
              <w:rPr>
                <w:rFonts w:ascii="Arial" w:hAnsi="Arial" w:cs="Arial"/>
                <w:sz w:val="24"/>
                <w:szCs w:val="24"/>
              </w:rPr>
              <w:t xml:space="preserve">Выдача документа, являющегося результатом </w:t>
            </w:r>
            <w:r w:rsidR="00FA7086" w:rsidRPr="001A32FB">
              <w:rPr>
                <w:rFonts w:ascii="Arial" w:hAnsi="Arial" w:cs="Arial"/>
                <w:sz w:val="24"/>
                <w:szCs w:val="24"/>
              </w:rPr>
              <w:t xml:space="preserve">предоставления </w:t>
            </w:r>
            <w:r w:rsidR="007A30A7" w:rsidRPr="001A32FB">
              <w:rPr>
                <w:rFonts w:ascii="Arial" w:hAnsi="Arial" w:cs="Arial"/>
                <w:sz w:val="24"/>
                <w:szCs w:val="24"/>
              </w:rPr>
              <w:t>Муниципальной у</w:t>
            </w:r>
            <w:r w:rsidRPr="001A32FB">
              <w:rPr>
                <w:rFonts w:ascii="Arial" w:hAnsi="Arial" w:cs="Arial"/>
                <w:sz w:val="24"/>
                <w:szCs w:val="24"/>
              </w:rPr>
              <w:t>слуги</w:t>
            </w:r>
            <w:bookmarkEnd w:id="463"/>
            <w:bookmarkEnd w:id="464"/>
            <w:bookmarkEnd w:id="465"/>
          </w:p>
        </w:tc>
        <w:tc>
          <w:tcPr>
            <w:tcW w:w="1842" w:type="dxa"/>
            <w:tcBorders>
              <w:top w:val="single" w:sz="4" w:space="0" w:color="auto"/>
              <w:left w:val="single" w:sz="4" w:space="0" w:color="auto"/>
              <w:bottom w:val="single" w:sz="4" w:space="0" w:color="auto"/>
              <w:right w:val="single" w:sz="4" w:space="0" w:color="auto"/>
            </w:tcBorders>
          </w:tcPr>
          <w:p w14:paraId="543C7DE5" w14:textId="1741FE67" w:rsidR="00E61273" w:rsidRPr="001A32FB" w:rsidRDefault="00850FC0" w:rsidP="001A32FB">
            <w:pPr>
              <w:widowControl w:val="0"/>
              <w:autoSpaceDE w:val="0"/>
              <w:autoSpaceDN w:val="0"/>
              <w:adjustRightInd w:val="0"/>
              <w:spacing w:after="0" w:line="240" w:lineRule="auto"/>
              <w:jc w:val="center"/>
              <w:rPr>
                <w:rFonts w:ascii="Arial" w:hAnsi="Arial" w:cs="Arial"/>
                <w:sz w:val="24"/>
                <w:szCs w:val="24"/>
              </w:rPr>
            </w:pPr>
            <w:bookmarkStart w:id="466" w:name="_Toc440552942"/>
            <w:bookmarkStart w:id="467" w:name="_Toc440553550"/>
            <w:bookmarkStart w:id="468" w:name="_Toc446602005"/>
            <w:r w:rsidRPr="001A32FB">
              <w:rPr>
                <w:rFonts w:ascii="Arial" w:hAnsi="Arial" w:cs="Arial"/>
                <w:sz w:val="24"/>
                <w:szCs w:val="24"/>
              </w:rPr>
              <w:t xml:space="preserve">1 рабочий </w:t>
            </w:r>
            <w:bookmarkEnd w:id="466"/>
            <w:bookmarkEnd w:id="467"/>
            <w:bookmarkEnd w:id="468"/>
            <w:r w:rsidRPr="001A32FB">
              <w:rPr>
                <w:rFonts w:ascii="Arial" w:hAnsi="Arial" w:cs="Arial"/>
                <w:sz w:val="24"/>
                <w:szCs w:val="24"/>
              </w:rPr>
              <w:t>день</w:t>
            </w:r>
          </w:p>
        </w:tc>
        <w:tc>
          <w:tcPr>
            <w:tcW w:w="1985" w:type="dxa"/>
            <w:tcBorders>
              <w:top w:val="single" w:sz="4" w:space="0" w:color="auto"/>
              <w:left w:val="single" w:sz="4" w:space="0" w:color="auto"/>
              <w:bottom w:val="single" w:sz="4" w:space="0" w:color="auto"/>
              <w:right w:val="single" w:sz="4" w:space="0" w:color="auto"/>
            </w:tcBorders>
          </w:tcPr>
          <w:p w14:paraId="2FB6A4AA" w14:textId="612539F5" w:rsidR="00E61273" w:rsidRPr="001A32FB" w:rsidRDefault="00850FC0" w:rsidP="001A32FB">
            <w:pPr>
              <w:pStyle w:val="18"/>
              <w:jc w:val="both"/>
              <w:rPr>
                <w:rFonts w:ascii="Arial" w:eastAsiaTheme="minorHAnsi" w:hAnsi="Arial" w:cs="Arial"/>
                <w:sz w:val="24"/>
                <w:szCs w:val="24"/>
                <w:lang w:eastAsia="en-US"/>
              </w:rPr>
            </w:pPr>
            <w:r w:rsidRPr="001A32FB">
              <w:rPr>
                <w:rFonts w:ascii="Arial" w:eastAsiaTheme="minorHAnsi" w:hAnsi="Arial" w:cs="Arial"/>
                <w:sz w:val="24"/>
                <w:szCs w:val="24"/>
                <w:lang w:eastAsia="en-US"/>
              </w:rPr>
              <w:t>20 мин</w:t>
            </w:r>
          </w:p>
        </w:tc>
        <w:tc>
          <w:tcPr>
            <w:tcW w:w="6662" w:type="dxa"/>
            <w:tcBorders>
              <w:top w:val="single" w:sz="4" w:space="0" w:color="auto"/>
              <w:left w:val="single" w:sz="4" w:space="0" w:color="auto"/>
              <w:bottom w:val="single" w:sz="4" w:space="0" w:color="auto"/>
              <w:right w:val="single" w:sz="4" w:space="0" w:color="auto"/>
            </w:tcBorders>
          </w:tcPr>
          <w:p w14:paraId="2729ECC6" w14:textId="20D4AA95" w:rsidR="00E61273" w:rsidRPr="001A32FB" w:rsidRDefault="00E61273" w:rsidP="001A32FB">
            <w:pPr>
              <w:suppressAutoHyphens/>
              <w:autoSpaceDE w:val="0"/>
              <w:autoSpaceDN w:val="0"/>
              <w:adjustRightInd w:val="0"/>
              <w:spacing w:after="0" w:line="240" w:lineRule="auto"/>
              <w:ind w:firstLine="601"/>
              <w:jc w:val="both"/>
              <w:rPr>
                <w:rFonts w:ascii="Arial" w:hAnsi="Arial" w:cs="Arial"/>
                <w:sz w:val="24"/>
                <w:szCs w:val="24"/>
                <w:lang w:eastAsia="ru-RU"/>
              </w:rPr>
            </w:pPr>
            <w:r w:rsidRPr="001A32FB">
              <w:rPr>
                <w:rFonts w:ascii="Arial" w:hAnsi="Arial" w:cs="Arial"/>
                <w:sz w:val="24"/>
                <w:szCs w:val="24"/>
                <w:lang w:eastAsia="ru-RU"/>
              </w:rPr>
              <w:t xml:space="preserve">Выдача </w:t>
            </w:r>
            <w:r w:rsidR="00850FC0" w:rsidRPr="001A32FB">
              <w:rPr>
                <w:rFonts w:ascii="Arial" w:hAnsi="Arial" w:cs="Arial"/>
                <w:sz w:val="24"/>
                <w:szCs w:val="24"/>
                <w:lang w:eastAsia="ru-RU"/>
              </w:rPr>
              <w:t xml:space="preserve">Заявителю </w:t>
            </w:r>
            <w:r w:rsidRPr="001A32FB">
              <w:rPr>
                <w:rFonts w:ascii="Arial" w:hAnsi="Arial" w:cs="Arial"/>
                <w:sz w:val="24"/>
                <w:szCs w:val="24"/>
                <w:lang w:eastAsia="ru-RU"/>
              </w:rPr>
              <w:t xml:space="preserve">результата предоставления </w:t>
            </w:r>
            <w:r w:rsidR="007A30A7" w:rsidRPr="001A32FB">
              <w:rPr>
                <w:rFonts w:ascii="Arial" w:hAnsi="Arial" w:cs="Arial"/>
                <w:sz w:val="24"/>
                <w:szCs w:val="24"/>
              </w:rPr>
              <w:t>Муниципальной услуги</w:t>
            </w:r>
            <w:r w:rsidRPr="001A32FB">
              <w:rPr>
                <w:rFonts w:ascii="Arial" w:hAnsi="Arial" w:cs="Arial"/>
                <w:sz w:val="24"/>
                <w:szCs w:val="24"/>
                <w:lang w:eastAsia="ru-RU"/>
              </w:rPr>
              <w:t xml:space="preserve"> осуществляется способом, указанным Заявителем при подаче заявления на получение </w:t>
            </w:r>
            <w:r w:rsidR="007A30A7" w:rsidRPr="001A32FB">
              <w:rPr>
                <w:rFonts w:ascii="Arial" w:hAnsi="Arial" w:cs="Arial"/>
                <w:sz w:val="24"/>
                <w:szCs w:val="24"/>
              </w:rPr>
              <w:t>Муниципальной услуги</w:t>
            </w:r>
            <w:r w:rsidRPr="001A32FB">
              <w:rPr>
                <w:rFonts w:ascii="Arial" w:hAnsi="Arial" w:cs="Arial"/>
                <w:sz w:val="24"/>
                <w:szCs w:val="24"/>
                <w:lang w:eastAsia="ru-RU"/>
              </w:rPr>
              <w:t>:</w:t>
            </w:r>
          </w:p>
          <w:p w14:paraId="0316304C" w14:textId="77777777" w:rsidR="0053318E" w:rsidRPr="001A32FB" w:rsidRDefault="0053318E" w:rsidP="001A32FB">
            <w:pPr>
              <w:widowControl w:val="0"/>
              <w:autoSpaceDE w:val="0"/>
              <w:autoSpaceDN w:val="0"/>
              <w:adjustRightInd w:val="0"/>
              <w:spacing w:after="0" w:line="240" w:lineRule="auto"/>
              <w:ind w:firstLine="540"/>
              <w:jc w:val="both"/>
              <w:rPr>
                <w:rFonts w:ascii="Arial" w:hAnsi="Arial" w:cs="Arial"/>
                <w:sz w:val="24"/>
                <w:szCs w:val="24"/>
              </w:rPr>
            </w:pPr>
            <w:r w:rsidRPr="001A32FB">
              <w:rPr>
                <w:rFonts w:ascii="Arial" w:hAnsi="Arial" w:cs="Arial"/>
                <w:b/>
                <w:sz w:val="24"/>
                <w:szCs w:val="24"/>
              </w:rPr>
              <w:t>Через Личный кабинет на РПГУ</w:t>
            </w:r>
            <w:r w:rsidRPr="001A32FB">
              <w:rPr>
                <w:rFonts w:ascii="Arial" w:hAnsi="Arial" w:cs="Arial"/>
                <w:sz w:val="24"/>
                <w:szCs w:val="24"/>
              </w:rPr>
              <w:t>:</w:t>
            </w:r>
          </w:p>
          <w:p w14:paraId="2B448E48" w14:textId="3EBC34FC" w:rsidR="0053318E" w:rsidRPr="001A32FB" w:rsidRDefault="0053318E" w:rsidP="001A32FB">
            <w:pPr>
              <w:suppressAutoHyphens/>
              <w:autoSpaceDE w:val="0"/>
              <w:autoSpaceDN w:val="0"/>
              <w:adjustRightInd w:val="0"/>
              <w:spacing w:after="0" w:line="240" w:lineRule="auto"/>
              <w:ind w:firstLine="601"/>
              <w:jc w:val="both"/>
              <w:rPr>
                <w:rFonts w:ascii="Arial" w:hAnsi="Arial" w:cs="Arial"/>
                <w:sz w:val="24"/>
                <w:szCs w:val="24"/>
                <w:lang w:eastAsia="ru-RU"/>
              </w:rPr>
            </w:pPr>
            <w:r w:rsidRPr="001A32FB">
              <w:rPr>
                <w:rFonts w:ascii="Arial" w:hAnsi="Arial" w:cs="Arial"/>
                <w:sz w:val="24"/>
                <w:szCs w:val="24"/>
              </w:rPr>
              <w:t>В день подписания результата предоставления Муниципальной услуги электронной подписью уполномо</w:t>
            </w:r>
            <w:bookmarkStart w:id="469" w:name="_GoBack"/>
            <w:bookmarkEnd w:id="469"/>
            <w:r w:rsidRPr="001A32FB">
              <w:rPr>
                <w:rFonts w:ascii="Arial" w:hAnsi="Arial" w:cs="Arial"/>
                <w:sz w:val="24"/>
                <w:szCs w:val="24"/>
              </w:rPr>
              <w:t xml:space="preserve">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w:t>
            </w:r>
            <w:r w:rsidR="00CD2CAA" w:rsidRPr="001A32FB">
              <w:rPr>
                <w:rFonts w:ascii="Arial" w:hAnsi="Arial" w:cs="Arial"/>
                <w:sz w:val="24"/>
                <w:szCs w:val="24"/>
              </w:rPr>
              <w:t xml:space="preserve">(представителя Заявителя) </w:t>
            </w:r>
            <w:r w:rsidRPr="001A32FB">
              <w:rPr>
                <w:rFonts w:ascii="Arial" w:hAnsi="Arial" w:cs="Arial"/>
                <w:sz w:val="24"/>
                <w:szCs w:val="24"/>
              </w:rPr>
              <w:t>на РПГУ.</w:t>
            </w:r>
          </w:p>
          <w:p w14:paraId="465DA745" w14:textId="278F37BF" w:rsidR="00170A71" w:rsidRPr="001A32FB" w:rsidRDefault="00170A71" w:rsidP="001A32FB">
            <w:pPr>
              <w:pStyle w:val="18"/>
              <w:ind w:firstLine="542"/>
              <w:jc w:val="both"/>
              <w:rPr>
                <w:rFonts w:ascii="Arial" w:hAnsi="Arial" w:cs="Arial"/>
                <w:sz w:val="24"/>
                <w:szCs w:val="24"/>
              </w:rPr>
            </w:pPr>
            <w:r w:rsidRPr="001A32FB">
              <w:rPr>
                <w:rFonts w:ascii="Arial" w:hAnsi="Arial" w:cs="Arial"/>
                <w:sz w:val="24"/>
                <w:szCs w:val="24"/>
              </w:rPr>
              <w:t xml:space="preserve"> </w:t>
            </w:r>
            <w:r w:rsidRPr="001A32FB">
              <w:rPr>
                <w:rFonts w:ascii="Arial" w:hAnsi="Arial" w:cs="Arial"/>
                <w:b/>
                <w:sz w:val="24"/>
                <w:szCs w:val="24"/>
              </w:rPr>
              <w:t>При обращении в МФЦ</w:t>
            </w:r>
            <w:r w:rsidRPr="001A32FB">
              <w:rPr>
                <w:rFonts w:ascii="Arial" w:hAnsi="Arial" w:cs="Arial"/>
                <w:sz w:val="24"/>
                <w:szCs w:val="24"/>
              </w:rPr>
              <w:t xml:space="preserve"> (</w:t>
            </w:r>
            <w:r w:rsidR="00850FC0" w:rsidRPr="001A32FB">
              <w:rPr>
                <w:rFonts w:ascii="Arial" w:hAnsi="Arial" w:cs="Arial"/>
                <w:sz w:val="24"/>
                <w:szCs w:val="24"/>
              </w:rPr>
              <w:t xml:space="preserve">в случае указания в Заявлении </w:t>
            </w:r>
            <w:r w:rsidR="00CD2CAA" w:rsidRPr="001A32FB">
              <w:rPr>
                <w:rFonts w:ascii="Arial" w:hAnsi="Arial" w:cs="Arial"/>
                <w:sz w:val="24"/>
                <w:szCs w:val="24"/>
              </w:rPr>
              <w:t xml:space="preserve">способа </w:t>
            </w:r>
            <w:r w:rsidR="00850FC0" w:rsidRPr="001A32FB">
              <w:rPr>
                <w:rFonts w:ascii="Arial" w:hAnsi="Arial" w:cs="Arial"/>
                <w:sz w:val="24"/>
                <w:szCs w:val="24"/>
              </w:rPr>
              <w:t>получени</w:t>
            </w:r>
            <w:r w:rsidR="00CD2CAA" w:rsidRPr="001A32FB">
              <w:rPr>
                <w:rFonts w:ascii="Arial" w:hAnsi="Arial" w:cs="Arial"/>
                <w:sz w:val="24"/>
                <w:szCs w:val="24"/>
              </w:rPr>
              <w:t>я</w:t>
            </w:r>
            <w:r w:rsidR="00850FC0" w:rsidRPr="001A32FB">
              <w:rPr>
                <w:rFonts w:ascii="Arial" w:hAnsi="Arial" w:cs="Arial"/>
                <w:sz w:val="24"/>
                <w:szCs w:val="24"/>
              </w:rPr>
              <w:t xml:space="preserve"> результата в МФЦ</w:t>
            </w:r>
            <w:r w:rsidRPr="001A32FB">
              <w:rPr>
                <w:rFonts w:ascii="Arial" w:hAnsi="Arial" w:cs="Arial"/>
                <w:sz w:val="24"/>
                <w:szCs w:val="24"/>
              </w:rPr>
              <w:t>):</w:t>
            </w:r>
          </w:p>
          <w:p w14:paraId="11E6EECA" w14:textId="6988ED2D" w:rsidR="00170A71" w:rsidRPr="001A32FB" w:rsidRDefault="00170A71" w:rsidP="001A32FB">
            <w:pPr>
              <w:pStyle w:val="18"/>
              <w:ind w:firstLine="542"/>
              <w:jc w:val="both"/>
              <w:rPr>
                <w:rFonts w:ascii="Arial" w:hAnsi="Arial" w:cs="Arial"/>
                <w:sz w:val="24"/>
                <w:szCs w:val="24"/>
              </w:rPr>
            </w:pPr>
            <w:r w:rsidRPr="001A32FB">
              <w:rPr>
                <w:rFonts w:ascii="Arial" w:hAnsi="Arial" w:cs="Arial"/>
                <w:sz w:val="24"/>
                <w:szCs w:val="24"/>
              </w:rPr>
              <w:t xml:space="preserve">При прибытии Заявителя </w:t>
            </w:r>
            <w:r w:rsidR="00CD2CAA" w:rsidRPr="001A32FB">
              <w:rPr>
                <w:rFonts w:ascii="Arial" w:hAnsi="Arial" w:cs="Arial"/>
                <w:sz w:val="24"/>
                <w:szCs w:val="24"/>
              </w:rPr>
              <w:t xml:space="preserve">уполномоченный </w:t>
            </w:r>
            <w:r w:rsidRPr="001A32FB">
              <w:rPr>
                <w:rFonts w:ascii="Arial" w:hAnsi="Arial" w:cs="Arial"/>
                <w:sz w:val="24"/>
                <w:szCs w:val="24"/>
              </w:rPr>
              <w:t>специалист МФЦ проверяет личность Заявителя или его представителя, полномочия представителя Заявителя.</w:t>
            </w:r>
          </w:p>
          <w:p w14:paraId="0BA91F74" w14:textId="2469E8BD" w:rsidR="00170A71" w:rsidRPr="001A32FB" w:rsidRDefault="00170A71" w:rsidP="001A32FB">
            <w:pPr>
              <w:pStyle w:val="18"/>
              <w:ind w:firstLine="542"/>
              <w:jc w:val="both"/>
              <w:rPr>
                <w:rFonts w:ascii="Arial" w:hAnsi="Arial" w:cs="Arial"/>
                <w:sz w:val="24"/>
                <w:szCs w:val="24"/>
              </w:rPr>
            </w:pPr>
            <w:r w:rsidRPr="001A32FB">
              <w:rPr>
                <w:rFonts w:ascii="Arial" w:hAnsi="Arial" w:cs="Arial"/>
                <w:sz w:val="24"/>
                <w:szCs w:val="24"/>
              </w:rPr>
              <w:t>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ней подпись и печать МФЦ, выдает</w:t>
            </w:r>
            <w:r w:rsidR="00CD2CAA" w:rsidRPr="001A32FB">
              <w:rPr>
                <w:rFonts w:ascii="Arial" w:hAnsi="Arial" w:cs="Arial"/>
                <w:sz w:val="24"/>
                <w:szCs w:val="24"/>
              </w:rPr>
              <w:t xml:space="preserve"> под роспись</w:t>
            </w:r>
            <w:r w:rsidRPr="001A32FB">
              <w:rPr>
                <w:rFonts w:ascii="Arial" w:hAnsi="Arial" w:cs="Arial"/>
                <w:sz w:val="24"/>
                <w:szCs w:val="24"/>
              </w:rPr>
              <w:t xml:space="preserve"> </w:t>
            </w:r>
            <w:r w:rsidR="00850FC0" w:rsidRPr="001A32FB">
              <w:rPr>
                <w:rFonts w:ascii="Arial" w:hAnsi="Arial" w:cs="Arial"/>
                <w:sz w:val="24"/>
                <w:szCs w:val="24"/>
              </w:rPr>
              <w:t xml:space="preserve">Заявителю </w:t>
            </w:r>
            <w:r w:rsidRPr="001A32FB">
              <w:rPr>
                <w:rFonts w:ascii="Arial" w:hAnsi="Arial" w:cs="Arial"/>
                <w:sz w:val="24"/>
                <w:szCs w:val="24"/>
              </w:rPr>
              <w:t xml:space="preserve">результат предоставления Муниципальной услуги. </w:t>
            </w:r>
          </w:p>
          <w:p w14:paraId="26A0B633" w14:textId="77777777" w:rsidR="00E61273" w:rsidRPr="001A32FB" w:rsidRDefault="00E61273" w:rsidP="001A32FB">
            <w:pPr>
              <w:widowControl w:val="0"/>
              <w:autoSpaceDE w:val="0"/>
              <w:autoSpaceDN w:val="0"/>
              <w:adjustRightInd w:val="0"/>
              <w:spacing w:after="0" w:line="240" w:lineRule="auto"/>
              <w:ind w:firstLine="540"/>
              <w:jc w:val="both"/>
              <w:rPr>
                <w:rFonts w:ascii="Arial" w:hAnsi="Arial" w:cs="Arial"/>
                <w:b/>
                <w:sz w:val="24"/>
                <w:szCs w:val="24"/>
              </w:rPr>
            </w:pPr>
          </w:p>
        </w:tc>
      </w:tr>
    </w:tbl>
    <w:p w14:paraId="343A4F01" w14:textId="77777777" w:rsidR="00E61273" w:rsidRPr="001A32FB" w:rsidRDefault="00E61273" w:rsidP="001A32FB">
      <w:pPr>
        <w:widowControl w:val="0"/>
        <w:autoSpaceDE w:val="0"/>
        <w:autoSpaceDN w:val="0"/>
        <w:adjustRightInd w:val="0"/>
        <w:spacing w:after="0" w:line="240" w:lineRule="auto"/>
        <w:jc w:val="center"/>
        <w:outlineLvl w:val="2"/>
        <w:rPr>
          <w:rFonts w:ascii="Arial" w:hAnsi="Arial" w:cs="Arial"/>
          <w:b/>
          <w:sz w:val="24"/>
          <w:szCs w:val="24"/>
        </w:rPr>
      </w:pPr>
    </w:p>
    <w:sectPr w:rsidR="00E61273" w:rsidRPr="001A32FB" w:rsidSect="001A32FB">
      <w:headerReference w:type="default" r:id="rId27"/>
      <w:footerReference w:type="default" r:id="rId28"/>
      <w:pgSz w:w="16838" w:h="11905" w:orient="landscape"/>
      <w:pgMar w:top="1134" w:right="567"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4B8877" w14:textId="77777777" w:rsidR="001A32FB" w:rsidRDefault="001A32FB" w:rsidP="005F1EAE">
      <w:pPr>
        <w:spacing w:after="0" w:line="240" w:lineRule="auto"/>
      </w:pPr>
      <w:r>
        <w:separator/>
      </w:r>
    </w:p>
  </w:endnote>
  <w:endnote w:type="continuationSeparator" w:id="0">
    <w:p w14:paraId="05588815" w14:textId="77777777" w:rsidR="001A32FB" w:rsidRDefault="001A32FB" w:rsidP="005F1EAE">
      <w:pPr>
        <w:spacing w:after="0" w:line="240" w:lineRule="auto"/>
      </w:pPr>
      <w:r>
        <w:continuationSeparator/>
      </w:r>
    </w:p>
  </w:endnote>
  <w:endnote w:type="continuationNotice" w:id="1">
    <w:p w14:paraId="5091BEE0" w14:textId="77777777" w:rsidR="001A32FB" w:rsidRDefault="001A32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79A48" w14:textId="6CD9C924" w:rsidR="001A32FB" w:rsidRDefault="001A32FB">
    <w:pPr>
      <w:pStyle w:val="aa"/>
      <w:jc w:val="center"/>
    </w:pPr>
  </w:p>
  <w:p w14:paraId="6611DDC1" w14:textId="77777777" w:rsidR="001A32FB" w:rsidRDefault="001A32F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1D772" w14:textId="77777777" w:rsidR="001A32FB" w:rsidRPr="00FF3AC8" w:rsidRDefault="001A32FB"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E58BE6" w14:textId="77777777" w:rsidR="001A32FB" w:rsidRDefault="001A32FB" w:rsidP="005F1EAE">
      <w:pPr>
        <w:spacing w:after="0" w:line="240" w:lineRule="auto"/>
      </w:pPr>
      <w:r>
        <w:separator/>
      </w:r>
    </w:p>
  </w:footnote>
  <w:footnote w:type="continuationSeparator" w:id="0">
    <w:p w14:paraId="6A22B93D" w14:textId="77777777" w:rsidR="001A32FB" w:rsidRDefault="001A32FB" w:rsidP="005F1EAE">
      <w:pPr>
        <w:spacing w:after="0" w:line="240" w:lineRule="auto"/>
      </w:pPr>
      <w:r>
        <w:continuationSeparator/>
      </w:r>
    </w:p>
  </w:footnote>
  <w:footnote w:type="continuationNotice" w:id="1">
    <w:p w14:paraId="38E62703" w14:textId="77777777" w:rsidR="001A32FB" w:rsidRDefault="001A32F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C80F1" w14:textId="77777777" w:rsidR="001A32FB" w:rsidRPr="00ED28EE" w:rsidRDefault="001A32FB">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14:paraId="156B88A0" w14:textId="77777777" w:rsidR="001A32FB" w:rsidRDefault="001A32FB">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F2915" w14:textId="77777777" w:rsidR="001A32FB" w:rsidRPr="00841E72" w:rsidRDefault="001A32FB" w:rsidP="00841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15:restartNumberingAfterBreak="0">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2D470D"/>
    <w:multiLevelType w:val="hybridMultilevel"/>
    <w:tmpl w:val="F6140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DDD6133"/>
    <w:multiLevelType w:val="multilevel"/>
    <w:tmpl w:val="4B00A3C6"/>
    <w:lvl w:ilvl="0">
      <w:start w:val="1"/>
      <w:numFmt w:val="decimal"/>
      <w:pStyle w:val="2-"/>
      <w:lvlText w:val="%1."/>
      <w:lvlJc w:val="left"/>
      <w:pPr>
        <w:ind w:left="720" w:hanging="360"/>
      </w:pPr>
      <w:rPr>
        <w:rFonts w:hint="default"/>
        <w:sz w:val="24"/>
        <w:szCs w:val="24"/>
      </w:rPr>
    </w:lvl>
    <w:lvl w:ilvl="1">
      <w:start w:val="1"/>
      <w:numFmt w:val="decimal"/>
      <w:pStyle w:val="11"/>
      <w:isLgl/>
      <w:lvlText w:val="%1.%2."/>
      <w:lvlJc w:val="left"/>
      <w:pPr>
        <w:ind w:left="3131" w:hanging="720"/>
      </w:pPr>
      <w:rPr>
        <w:rFonts w:hint="default"/>
        <w:b w:val="0"/>
        <w:sz w:val="24"/>
        <w:szCs w:val="24"/>
      </w:rPr>
    </w:lvl>
    <w:lvl w:ilvl="2">
      <w:start w:val="1"/>
      <w:numFmt w:val="decimal"/>
      <w:pStyle w:val="111"/>
      <w:isLgl/>
      <w:lvlText w:val="%1.%2.%3."/>
      <w:lvlJc w:val="left"/>
      <w:pPr>
        <w:ind w:left="1146"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3" w15:restartNumberingAfterBreak="0">
    <w:nsid w:val="600A34A2"/>
    <w:multiLevelType w:val="hybridMultilevel"/>
    <w:tmpl w:val="A87AE07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5" w15:restartNumberingAfterBreak="0">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E000E23"/>
    <w:multiLevelType w:val="multilevel"/>
    <w:tmpl w:val="8AEE318A"/>
    <w:lvl w:ilvl="0">
      <w:start w:val="1"/>
      <w:numFmt w:val="decimal"/>
      <w:pStyle w:val="20"/>
      <w:lvlText w:val="%1."/>
      <w:lvlJc w:val="left"/>
      <w:pPr>
        <w:ind w:left="660" w:hanging="660"/>
      </w:pPr>
      <w:rPr>
        <w:rFonts w:hint="default"/>
        <w:b/>
        <w:i w:val="0"/>
        <w:u w:val="none"/>
      </w:rPr>
    </w:lvl>
    <w:lvl w:ilvl="1">
      <w:start w:val="1"/>
      <w:numFmt w:val="decimal"/>
      <w:pStyle w:val="12"/>
      <w:lvlText w:val="%1.%2."/>
      <w:lvlJc w:val="left"/>
      <w:pPr>
        <w:ind w:left="1228" w:hanging="660"/>
      </w:pPr>
      <w:rPr>
        <w:rFonts w:hint="default"/>
        <w:b w:val="0"/>
        <w:i w:val="0"/>
        <w:u w:val="none"/>
      </w:rPr>
    </w:lvl>
    <w:lvl w:ilvl="2">
      <w:start w:val="1"/>
      <w:numFmt w:val="decimal"/>
      <w:pStyle w:val="21"/>
      <w:lvlText w:val="%1.%2.%3."/>
      <w:lvlJc w:val="left"/>
      <w:pPr>
        <w:ind w:left="1430" w:hanging="720"/>
      </w:pPr>
      <w:rPr>
        <w:rFonts w:hint="default"/>
        <w:b w:val="0"/>
        <w:i w:val="0"/>
        <w:color w:val="000000" w:themeColor="text1"/>
        <w:u w:val="none"/>
      </w:rPr>
    </w:lvl>
    <w:lvl w:ilvl="3">
      <w:start w:val="1"/>
      <w:numFmt w:val="decimal"/>
      <w:lvlText w:val="%1.%2.%3.%4."/>
      <w:lvlJc w:val="left"/>
      <w:pPr>
        <w:ind w:left="2847" w:hanging="720"/>
      </w:pPr>
      <w:rPr>
        <w:rFonts w:hint="default"/>
        <w:i w:val="0"/>
        <w:u w:val="none"/>
      </w:rPr>
    </w:lvl>
    <w:lvl w:ilvl="4">
      <w:start w:val="1"/>
      <w:numFmt w:val="decimal"/>
      <w:lvlText w:val="%1.%2.%3.%4.%5."/>
      <w:lvlJc w:val="left"/>
      <w:pPr>
        <w:ind w:left="3916" w:hanging="1080"/>
      </w:pPr>
      <w:rPr>
        <w:rFonts w:hint="default"/>
        <w:i w:val="0"/>
        <w:u w:val="none"/>
      </w:rPr>
    </w:lvl>
    <w:lvl w:ilvl="5">
      <w:start w:val="1"/>
      <w:numFmt w:val="decimal"/>
      <w:lvlText w:val="%1.%2.%3.%4.%5.%6."/>
      <w:lvlJc w:val="left"/>
      <w:pPr>
        <w:ind w:left="4625" w:hanging="1080"/>
      </w:pPr>
      <w:rPr>
        <w:rFonts w:hint="default"/>
        <w:i w:val="0"/>
        <w:u w:val="none"/>
      </w:rPr>
    </w:lvl>
    <w:lvl w:ilvl="6">
      <w:start w:val="1"/>
      <w:numFmt w:val="decimal"/>
      <w:lvlText w:val="%1.%2.%3.%4.%5.%6.%7."/>
      <w:lvlJc w:val="left"/>
      <w:pPr>
        <w:ind w:left="5694" w:hanging="1440"/>
      </w:pPr>
      <w:rPr>
        <w:rFonts w:hint="default"/>
        <w:i w:val="0"/>
        <w:u w:val="none"/>
      </w:rPr>
    </w:lvl>
    <w:lvl w:ilvl="7">
      <w:start w:val="1"/>
      <w:numFmt w:val="decimal"/>
      <w:lvlText w:val="%1.%2.%3.%4.%5.%6.%7.%8."/>
      <w:lvlJc w:val="left"/>
      <w:pPr>
        <w:ind w:left="6403" w:hanging="1440"/>
      </w:pPr>
      <w:rPr>
        <w:rFonts w:hint="default"/>
        <w:i w:val="0"/>
        <w:u w:val="none"/>
      </w:rPr>
    </w:lvl>
    <w:lvl w:ilvl="8">
      <w:start w:val="1"/>
      <w:numFmt w:val="decimal"/>
      <w:lvlText w:val="%1.%2.%3.%4.%5.%6.%7.%8.%9."/>
      <w:lvlJc w:val="left"/>
      <w:pPr>
        <w:ind w:left="7472" w:hanging="1800"/>
      </w:pPr>
      <w:rPr>
        <w:rFonts w:hint="default"/>
        <w:i w:val="0"/>
        <w:u w:val="none"/>
      </w:rPr>
    </w:lvl>
  </w:abstractNum>
  <w:num w:numId="1">
    <w:abstractNumId w:val="12"/>
  </w:num>
  <w:num w:numId="2">
    <w:abstractNumId w:val="10"/>
  </w:num>
  <w:num w:numId="3">
    <w:abstractNumId w:val="11"/>
  </w:num>
  <w:num w:numId="4">
    <w:abstractNumId w:val="6"/>
  </w:num>
  <w:num w:numId="5">
    <w:abstractNumId w:val="9"/>
  </w:num>
  <w:num w:numId="6">
    <w:abstractNumId w:val="9"/>
    <w:lvlOverride w:ilvl="0">
      <w:startOverride w:val="1"/>
    </w:lvlOverride>
  </w:num>
  <w:num w:numId="7">
    <w:abstractNumId w:val="1"/>
  </w:num>
  <w:num w:numId="8">
    <w:abstractNumId w:val="3"/>
  </w:num>
  <w:num w:numId="9">
    <w:abstractNumId w:val="3"/>
    <w:lvlOverride w:ilvl="0">
      <w:startOverride w:val="1"/>
    </w:lvlOverride>
  </w:num>
  <w:num w:numId="10">
    <w:abstractNumId w:val="3"/>
    <w:lvlOverride w:ilvl="0">
      <w:startOverride w:val="1"/>
    </w:lvlOverride>
  </w:num>
  <w:num w:numId="11">
    <w:abstractNumId w:val="7"/>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9"/>
    <w:lvlOverride w:ilvl="0">
      <w:startOverride w:val="1"/>
    </w:lvlOverride>
  </w:num>
  <w:num w:numId="16">
    <w:abstractNumId w:val="9"/>
    <w:lvlOverride w:ilvl="0">
      <w:startOverride w:val="1"/>
    </w:lvlOverride>
  </w:num>
  <w:num w:numId="17">
    <w:abstractNumId w:val="9"/>
    <w:lvlOverride w:ilvl="0">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4"/>
  </w:num>
  <w:num w:numId="21">
    <w:abstractNumId w:val="5"/>
  </w:num>
  <w:num w:numId="22">
    <w:abstractNumId w:val="0"/>
  </w:num>
  <w:num w:numId="23">
    <w:abstractNumId w:val="2"/>
  </w:num>
  <w:num w:numId="24">
    <w:abstractNumId w:val="9"/>
    <w:lvlOverride w:ilvl="0">
      <w:startOverride w:val="1"/>
    </w:lvlOverride>
  </w:num>
  <w:num w:numId="25">
    <w:abstractNumId w:val="15"/>
  </w:num>
  <w:num w:numId="26">
    <w:abstractNumId w:val="16"/>
  </w:num>
  <w:num w:numId="27">
    <w:abstractNumId w:val="9"/>
    <w:lvlOverride w:ilvl="0">
      <w:startOverride w:val="1"/>
    </w:lvlOverride>
  </w:num>
  <w:num w:numId="28">
    <w:abstractNumId w:val="12"/>
  </w:num>
  <w:num w:numId="29">
    <w:abstractNumId w:val="13"/>
  </w:num>
  <w:num w:numId="30">
    <w:abstractNumId w:val="4"/>
  </w:num>
  <w:num w:numId="31">
    <w:abstractNumId w:val="9"/>
    <w:lvlOverride w:ilvl="0">
      <w:startOverride w:val="1"/>
    </w:lvlOverride>
  </w:num>
  <w:num w:numId="32">
    <w:abstractNumId w:val="9"/>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27DC"/>
    <w:rsid w:val="00013295"/>
    <w:rsid w:val="0001360F"/>
    <w:rsid w:val="00013C4A"/>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BED"/>
    <w:rsid w:val="00027F33"/>
    <w:rsid w:val="00027F65"/>
    <w:rsid w:val="00030247"/>
    <w:rsid w:val="0003098F"/>
    <w:rsid w:val="000311F2"/>
    <w:rsid w:val="000315E3"/>
    <w:rsid w:val="000317B9"/>
    <w:rsid w:val="00031827"/>
    <w:rsid w:val="00032818"/>
    <w:rsid w:val="0003435E"/>
    <w:rsid w:val="00034EC3"/>
    <w:rsid w:val="00035865"/>
    <w:rsid w:val="00035C09"/>
    <w:rsid w:val="00035DE3"/>
    <w:rsid w:val="00036426"/>
    <w:rsid w:val="00036C5E"/>
    <w:rsid w:val="0003714F"/>
    <w:rsid w:val="00037170"/>
    <w:rsid w:val="000408F6"/>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F9B"/>
    <w:rsid w:val="00052042"/>
    <w:rsid w:val="000521C1"/>
    <w:rsid w:val="00052230"/>
    <w:rsid w:val="0005225A"/>
    <w:rsid w:val="0005248F"/>
    <w:rsid w:val="00052756"/>
    <w:rsid w:val="00052F58"/>
    <w:rsid w:val="000536B0"/>
    <w:rsid w:val="00054073"/>
    <w:rsid w:val="00055598"/>
    <w:rsid w:val="00056E4F"/>
    <w:rsid w:val="000570F3"/>
    <w:rsid w:val="000574F6"/>
    <w:rsid w:val="00060208"/>
    <w:rsid w:val="00060BAE"/>
    <w:rsid w:val="00060CF8"/>
    <w:rsid w:val="0006192C"/>
    <w:rsid w:val="000633F9"/>
    <w:rsid w:val="000650FD"/>
    <w:rsid w:val="000659E1"/>
    <w:rsid w:val="00065F72"/>
    <w:rsid w:val="00065FB6"/>
    <w:rsid w:val="000661D8"/>
    <w:rsid w:val="00066F10"/>
    <w:rsid w:val="000675B9"/>
    <w:rsid w:val="000677C6"/>
    <w:rsid w:val="0007068C"/>
    <w:rsid w:val="0007095A"/>
    <w:rsid w:val="00070D5B"/>
    <w:rsid w:val="000719BF"/>
    <w:rsid w:val="00071AA4"/>
    <w:rsid w:val="00073431"/>
    <w:rsid w:val="00073707"/>
    <w:rsid w:val="00073CD6"/>
    <w:rsid w:val="00074754"/>
    <w:rsid w:val="000749D4"/>
    <w:rsid w:val="0007530A"/>
    <w:rsid w:val="00075F69"/>
    <w:rsid w:val="0007606F"/>
    <w:rsid w:val="00077BC9"/>
    <w:rsid w:val="00080703"/>
    <w:rsid w:val="0008089C"/>
    <w:rsid w:val="0008171D"/>
    <w:rsid w:val="00081D16"/>
    <w:rsid w:val="00082025"/>
    <w:rsid w:val="0008265D"/>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1CC5"/>
    <w:rsid w:val="000A30A5"/>
    <w:rsid w:val="000A4EC9"/>
    <w:rsid w:val="000A6090"/>
    <w:rsid w:val="000A6883"/>
    <w:rsid w:val="000A6EB9"/>
    <w:rsid w:val="000A742B"/>
    <w:rsid w:val="000A79AF"/>
    <w:rsid w:val="000B0735"/>
    <w:rsid w:val="000B293B"/>
    <w:rsid w:val="000B2A1A"/>
    <w:rsid w:val="000B2B4A"/>
    <w:rsid w:val="000B2CA4"/>
    <w:rsid w:val="000B30A8"/>
    <w:rsid w:val="000B3A12"/>
    <w:rsid w:val="000B3CD4"/>
    <w:rsid w:val="000B48ED"/>
    <w:rsid w:val="000B5AA9"/>
    <w:rsid w:val="000B6F3B"/>
    <w:rsid w:val="000B7B76"/>
    <w:rsid w:val="000C2D9B"/>
    <w:rsid w:val="000C3315"/>
    <w:rsid w:val="000C364D"/>
    <w:rsid w:val="000C38A9"/>
    <w:rsid w:val="000C3C16"/>
    <w:rsid w:val="000C3C96"/>
    <w:rsid w:val="000C4215"/>
    <w:rsid w:val="000C42B8"/>
    <w:rsid w:val="000C4404"/>
    <w:rsid w:val="000C4F51"/>
    <w:rsid w:val="000C5AC3"/>
    <w:rsid w:val="000C606A"/>
    <w:rsid w:val="000C66DB"/>
    <w:rsid w:val="000C7BFD"/>
    <w:rsid w:val="000D0234"/>
    <w:rsid w:val="000D068E"/>
    <w:rsid w:val="000D0A98"/>
    <w:rsid w:val="000D18CE"/>
    <w:rsid w:val="000D295E"/>
    <w:rsid w:val="000D2A09"/>
    <w:rsid w:val="000D3383"/>
    <w:rsid w:val="000D4623"/>
    <w:rsid w:val="000D556D"/>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F02E3"/>
    <w:rsid w:val="000F035F"/>
    <w:rsid w:val="000F145B"/>
    <w:rsid w:val="000F26EE"/>
    <w:rsid w:val="000F2A99"/>
    <w:rsid w:val="000F3A52"/>
    <w:rsid w:val="000F45FC"/>
    <w:rsid w:val="000F49BF"/>
    <w:rsid w:val="000F4B5D"/>
    <w:rsid w:val="000F5978"/>
    <w:rsid w:val="000F5A25"/>
    <w:rsid w:val="000F65A7"/>
    <w:rsid w:val="000F6D43"/>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7F3"/>
    <w:rsid w:val="00104A2C"/>
    <w:rsid w:val="00105838"/>
    <w:rsid w:val="001059CA"/>
    <w:rsid w:val="00106149"/>
    <w:rsid w:val="0010688F"/>
    <w:rsid w:val="001069A5"/>
    <w:rsid w:val="00110570"/>
    <w:rsid w:val="001105E1"/>
    <w:rsid w:val="00110927"/>
    <w:rsid w:val="00110BB0"/>
    <w:rsid w:val="00110E98"/>
    <w:rsid w:val="001120D0"/>
    <w:rsid w:val="001132E0"/>
    <w:rsid w:val="001136FC"/>
    <w:rsid w:val="00113A97"/>
    <w:rsid w:val="00113C60"/>
    <w:rsid w:val="00114572"/>
    <w:rsid w:val="00114AB6"/>
    <w:rsid w:val="00115C9F"/>
    <w:rsid w:val="001169C3"/>
    <w:rsid w:val="001178D5"/>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1EC2"/>
    <w:rsid w:val="0014290B"/>
    <w:rsid w:val="00142A2A"/>
    <w:rsid w:val="00145252"/>
    <w:rsid w:val="00145644"/>
    <w:rsid w:val="00145731"/>
    <w:rsid w:val="00145E9D"/>
    <w:rsid w:val="00146151"/>
    <w:rsid w:val="00147E54"/>
    <w:rsid w:val="0015014F"/>
    <w:rsid w:val="00150DA6"/>
    <w:rsid w:val="0015100D"/>
    <w:rsid w:val="00151C19"/>
    <w:rsid w:val="00153368"/>
    <w:rsid w:val="00153380"/>
    <w:rsid w:val="0015359B"/>
    <w:rsid w:val="00153A5F"/>
    <w:rsid w:val="001543AB"/>
    <w:rsid w:val="00154CDF"/>
    <w:rsid w:val="0015558C"/>
    <w:rsid w:val="0015563E"/>
    <w:rsid w:val="00155BCE"/>
    <w:rsid w:val="00155C06"/>
    <w:rsid w:val="00157A44"/>
    <w:rsid w:val="0016046E"/>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2975"/>
    <w:rsid w:val="0017430E"/>
    <w:rsid w:val="00175985"/>
    <w:rsid w:val="00175CAA"/>
    <w:rsid w:val="00176749"/>
    <w:rsid w:val="00176815"/>
    <w:rsid w:val="00177AF4"/>
    <w:rsid w:val="001809F4"/>
    <w:rsid w:val="001827F8"/>
    <w:rsid w:val="001831E0"/>
    <w:rsid w:val="00183C33"/>
    <w:rsid w:val="00184A34"/>
    <w:rsid w:val="001855D9"/>
    <w:rsid w:val="00185E82"/>
    <w:rsid w:val="00186D36"/>
    <w:rsid w:val="001870C3"/>
    <w:rsid w:val="001874A9"/>
    <w:rsid w:val="0019008E"/>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278"/>
    <w:rsid w:val="0019647D"/>
    <w:rsid w:val="00196573"/>
    <w:rsid w:val="00197C2A"/>
    <w:rsid w:val="00197CE9"/>
    <w:rsid w:val="001A005B"/>
    <w:rsid w:val="001A0EF8"/>
    <w:rsid w:val="001A0FB7"/>
    <w:rsid w:val="001A146C"/>
    <w:rsid w:val="001A1A8F"/>
    <w:rsid w:val="001A2166"/>
    <w:rsid w:val="001A2D97"/>
    <w:rsid w:val="001A3031"/>
    <w:rsid w:val="001A3163"/>
    <w:rsid w:val="001A32FB"/>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474D"/>
    <w:rsid w:val="001B49A5"/>
    <w:rsid w:val="001B5057"/>
    <w:rsid w:val="001B54B2"/>
    <w:rsid w:val="001B5869"/>
    <w:rsid w:val="001C0E49"/>
    <w:rsid w:val="001C23A3"/>
    <w:rsid w:val="001C262D"/>
    <w:rsid w:val="001C2A50"/>
    <w:rsid w:val="001C2BB1"/>
    <w:rsid w:val="001C2EE3"/>
    <w:rsid w:val="001C4DAE"/>
    <w:rsid w:val="001C5204"/>
    <w:rsid w:val="001C55A1"/>
    <w:rsid w:val="001C70C1"/>
    <w:rsid w:val="001D0694"/>
    <w:rsid w:val="001D0BB5"/>
    <w:rsid w:val="001D14FA"/>
    <w:rsid w:val="001D17F2"/>
    <w:rsid w:val="001D1E4A"/>
    <w:rsid w:val="001D2031"/>
    <w:rsid w:val="001D22D1"/>
    <w:rsid w:val="001D3DB4"/>
    <w:rsid w:val="001D5B6F"/>
    <w:rsid w:val="001D7386"/>
    <w:rsid w:val="001D7A4F"/>
    <w:rsid w:val="001E07BA"/>
    <w:rsid w:val="001E0D59"/>
    <w:rsid w:val="001E1288"/>
    <w:rsid w:val="001E134E"/>
    <w:rsid w:val="001E18A5"/>
    <w:rsid w:val="001E1D8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6F50"/>
    <w:rsid w:val="001F7309"/>
    <w:rsid w:val="00200C7A"/>
    <w:rsid w:val="00201085"/>
    <w:rsid w:val="002014EB"/>
    <w:rsid w:val="00202264"/>
    <w:rsid w:val="0020237B"/>
    <w:rsid w:val="0020275F"/>
    <w:rsid w:val="00202BB2"/>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415E"/>
    <w:rsid w:val="00214D7D"/>
    <w:rsid w:val="00214E39"/>
    <w:rsid w:val="00214FD1"/>
    <w:rsid w:val="0021560C"/>
    <w:rsid w:val="00215AC5"/>
    <w:rsid w:val="00215DAE"/>
    <w:rsid w:val="0021739B"/>
    <w:rsid w:val="002178BB"/>
    <w:rsid w:val="00217F99"/>
    <w:rsid w:val="0022050B"/>
    <w:rsid w:val="00220BC4"/>
    <w:rsid w:val="00221ECF"/>
    <w:rsid w:val="0022296E"/>
    <w:rsid w:val="00222B40"/>
    <w:rsid w:val="00222FED"/>
    <w:rsid w:val="0022338F"/>
    <w:rsid w:val="00225BD5"/>
    <w:rsid w:val="0022730E"/>
    <w:rsid w:val="00227985"/>
    <w:rsid w:val="0023169A"/>
    <w:rsid w:val="002320B0"/>
    <w:rsid w:val="0023239D"/>
    <w:rsid w:val="0023336F"/>
    <w:rsid w:val="0023426F"/>
    <w:rsid w:val="00234B7A"/>
    <w:rsid w:val="00234E25"/>
    <w:rsid w:val="00235C42"/>
    <w:rsid w:val="00236473"/>
    <w:rsid w:val="0023708A"/>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6002D"/>
    <w:rsid w:val="00260AC1"/>
    <w:rsid w:val="00260CCF"/>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1E5"/>
    <w:rsid w:val="00272494"/>
    <w:rsid w:val="002726CA"/>
    <w:rsid w:val="00272D75"/>
    <w:rsid w:val="0027684B"/>
    <w:rsid w:val="00276E71"/>
    <w:rsid w:val="00276EEF"/>
    <w:rsid w:val="002775FE"/>
    <w:rsid w:val="00280BC3"/>
    <w:rsid w:val="00281031"/>
    <w:rsid w:val="0028108F"/>
    <w:rsid w:val="00282734"/>
    <w:rsid w:val="00282EC4"/>
    <w:rsid w:val="0028372D"/>
    <w:rsid w:val="00284736"/>
    <w:rsid w:val="002848DC"/>
    <w:rsid w:val="002866CD"/>
    <w:rsid w:val="00286C7A"/>
    <w:rsid w:val="002872CC"/>
    <w:rsid w:val="002877B8"/>
    <w:rsid w:val="00290675"/>
    <w:rsid w:val="002909A4"/>
    <w:rsid w:val="0029111A"/>
    <w:rsid w:val="0029183E"/>
    <w:rsid w:val="00292D75"/>
    <w:rsid w:val="002938F6"/>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3984"/>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52FA"/>
    <w:rsid w:val="002B53F9"/>
    <w:rsid w:val="002B5705"/>
    <w:rsid w:val="002B57D0"/>
    <w:rsid w:val="002B619C"/>
    <w:rsid w:val="002B684A"/>
    <w:rsid w:val="002B6957"/>
    <w:rsid w:val="002C040C"/>
    <w:rsid w:val="002C0904"/>
    <w:rsid w:val="002C1B7A"/>
    <w:rsid w:val="002C302F"/>
    <w:rsid w:val="002C3AC5"/>
    <w:rsid w:val="002C3EA5"/>
    <w:rsid w:val="002C3F48"/>
    <w:rsid w:val="002C4042"/>
    <w:rsid w:val="002C4A85"/>
    <w:rsid w:val="002C4F14"/>
    <w:rsid w:val="002C50DF"/>
    <w:rsid w:val="002C572C"/>
    <w:rsid w:val="002C585D"/>
    <w:rsid w:val="002C75BA"/>
    <w:rsid w:val="002D0E8C"/>
    <w:rsid w:val="002D1B95"/>
    <w:rsid w:val="002D23AE"/>
    <w:rsid w:val="002D273C"/>
    <w:rsid w:val="002D3F21"/>
    <w:rsid w:val="002D418C"/>
    <w:rsid w:val="002D5369"/>
    <w:rsid w:val="002D5BBA"/>
    <w:rsid w:val="002D5C27"/>
    <w:rsid w:val="002D6574"/>
    <w:rsid w:val="002D7099"/>
    <w:rsid w:val="002D76BD"/>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DD9"/>
    <w:rsid w:val="002E7A1B"/>
    <w:rsid w:val="002F02EB"/>
    <w:rsid w:val="002F1055"/>
    <w:rsid w:val="002F18C5"/>
    <w:rsid w:val="002F2771"/>
    <w:rsid w:val="002F488E"/>
    <w:rsid w:val="002F55C7"/>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6D3F"/>
    <w:rsid w:val="0030723C"/>
    <w:rsid w:val="0030753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BA3"/>
    <w:rsid w:val="00323295"/>
    <w:rsid w:val="003239F6"/>
    <w:rsid w:val="00323A16"/>
    <w:rsid w:val="00324146"/>
    <w:rsid w:val="003257CC"/>
    <w:rsid w:val="00326004"/>
    <w:rsid w:val="003263F3"/>
    <w:rsid w:val="003267F3"/>
    <w:rsid w:val="00326896"/>
    <w:rsid w:val="00326C9C"/>
    <w:rsid w:val="0032764F"/>
    <w:rsid w:val="0032796E"/>
    <w:rsid w:val="00330FE9"/>
    <w:rsid w:val="00331112"/>
    <w:rsid w:val="00331CBD"/>
    <w:rsid w:val="00332D9E"/>
    <w:rsid w:val="003337D1"/>
    <w:rsid w:val="00333A44"/>
    <w:rsid w:val="00334574"/>
    <w:rsid w:val="003347D4"/>
    <w:rsid w:val="003352D2"/>
    <w:rsid w:val="00335E36"/>
    <w:rsid w:val="003360AB"/>
    <w:rsid w:val="0033615C"/>
    <w:rsid w:val="00336711"/>
    <w:rsid w:val="00336914"/>
    <w:rsid w:val="003369D5"/>
    <w:rsid w:val="003370F1"/>
    <w:rsid w:val="00337783"/>
    <w:rsid w:val="00337C9D"/>
    <w:rsid w:val="0034054F"/>
    <w:rsid w:val="00341F3F"/>
    <w:rsid w:val="00342CEE"/>
    <w:rsid w:val="00343767"/>
    <w:rsid w:val="00343BA5"/>
    <w:rsid w:val="00344E30"/>
    <w:rsid w:val="00345353"/>
    <w:rsid w:val="00345A5A"/>
    <w:rsid w:val="00345AE3"/>
    <w:rsid w:val="00345F1D"/>
    <w:rsid w:val="00346FD1"/>
    <w:rsid w:val="00347FC5"/>
    <w:rsid w:val="00350901"/>
    <w:rsid w:val="003509A3"/>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7D9"/>
    <w:rsid w:val="003711A4"/>
    <w:rsid w:val="003715D5"/>
    <w:rsid w:val="0037170A"/>
    <w:rsid w:val="00371B0F"/>
    <w:rsid w:val="00372438"/>
    <w:rsid w:val="00372EF5"/>
    <w:rsid w:val="0037374A"/>
    <w:rsid w:val="003744F5"/>
    <w:rsid w:val="00374900"/>
    <w:rsid w:val="003754CC"/>
    <w:rsid w:val="00375573"/>
    <w:rsid w:val="0037587F"/>
    <w:rsid w:val="00377938"/>
    <w:rsid w:val="00380615"/>
    <w:rsid w:val="0038154D"/>
    <w:rsid w:val="0038156D"/>
    <w:rsid w:val="00381AEA"/>
    <w:rsid w:val="00381B3B"/>
    <w:rsid w:val="0038252F"/>
    <w:rsid w:val="00382D67"/>
    <w:rsid w:val="003831D8"/>
    <w:rsid w:val="00383487"/>
    <w:rsid w:val="00383833"/>
    <w:rsid w:val="00384DE8"/>
    <w:rsid w:val="00385EA7"/>
    <w:rsid w:val="00386112"/>
    <w:rsid w:val="00386655"/>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A029A"/>
    <w:rsid w:val="003A2115"/>
    <w:rsid w:val="003A249B"/>
    <w:rsid w:val="003A3622"/>
    <w:rsid w:val="003A399C"/>
    <w:rsid w:val="003A4972"/>
    <w:rsid w:val="003A4F3D"/>
    <w:rsid w:val="003A5077"/>
    <w:rsid w:val="003A576A"/>
    <w:rsid w:val="003A5A11"/>
    <w:rsid w:val="003A5C92"/>
    <w:rsid w:val="003A7CEF"/>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D6986"/>
    <w:rsid w:val="003E0548"/>
    <w:rsid w:val="003E1990"/>
    <w:rsid w:val="003E2016"/>
    <w:rsid w:val="003E210B"/>
    <w:rsid w:val="003E24D0"/>
    <w:rsid w:val="003E2AB2"/>
    <w:rsid w:val="003E3100"/>
    <w:rsid w:val="003E373A"/>
    <w:rsid w:val="003E3C9D"/>
    <w:rsid w:val="003E4E32"/>
    <w:rsid w:val="003E63E9"/>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3FEB"/>
    <w:rsid w:val="00404038"/>
    <w:rsid w:val="004043FC"/>
    <w:rsid w:val="00404594"/>
    <w:rsid w:val="00404C19"/>
    <w:rsid w:val="004057A7"/>
    <w:rsid w:val="00406290"/>
    <w:rsid w:val="00406740"/>
    <w:rsid w:val="0040765F"/>
    <w:rsid w:val="00407A79"/>
    <w:rsid w:val="00407E73"/>
    <w:rsid w:val="00407EEB"/>
    <w:rsid w:val="00410334"/>
    <w:rsid w:val="00410362"/>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2FA"/>
    <w:rsid w:val="00423BDB"/>
    <w:rsid w:val="00423BE2"/>
    <w:rsid w:val="00424BC8"/>
    <w:rsid w:val="00425217"/>
    <w:rsid w:val="00425DAF"/>
    <w:rsid w:val="004260D7"/>
    <w:rsid w:val="0042640D"/>
    <w:rsid w:val="0043015E"/>
    <w:rsid w:val="004301C8"/>
    <w:rsid w:val="00430B7D"/>
    <w:rsid w:val="00430E1D"/>
    <w:rsid w:val="00431CC0"/>
    <w:rsid w:val="00432150"/>
    <w:rsid w:val="00432C6A"/>
    <w:rsid w:val="00433BD6"/>
    <w:rsid w:val="00437024"/>
    <w:rsid w:val="00437C86"/>
    <w:rsid w:val="0044005E"/>
    <w:rsid w:val="0044012E"/>
    <w:rsid w:val="00440602"/>
    <w:rsid w:val="0044123F"/>
    <w:rsid w:val="004416BE"/>
    <w:rsid w:val="004422CB"/>
    <w:rsid w:val="00443673"/>
    <w:rsid w:val="00443E77"/>
    <w:rsid w:val="0044445C"/>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C1"/>
    <w:rsid w:val="004603F0"/>
    <w:rsid w:val="00460BE8"/>
    <w:rsid w:val="004618D5"/>
    <w:rsid w:val="00461988"/>
    <w:rsid w:val="00462338"/>
    <w:rsid w:val="0046297D"/>
    <w:rsid w:val="00462E00"/>
    <w:rsid w:val="00462F1E"/>
    <w:rsid w:val="00462FC2"/>
    <w:rsid w:val="00463C2F"/>
    <w:rsid w:val="0046401C"/>
    <w:rsid w:val="0046435A"/>
    <w:rsid w:val="00464FE9"/>
    <w:rsid w:val="00465527"/>
    <w:rsid w:val="00465AB5"/>
    <w:rsid w:val="00465AFC"/>
    <w:rsid w:val="00467D4C"/>
    <w:rsid w:val="004708CC"/>
    <w:rsid w:val="00470B73"/>
    <w:rsid w:val="00470E40"/>
    <w:rsid w:val="004710E6"/>
    <w:rsid w:val="00471A7E"/>
    <w:rsid w:val="00471D13"/>
    <w:rsid w:val="00472AA7"/>
    <w:rsid w:val="00472C65"/>
    <w:rsid w:val="00473692"/>
    <w:rsid w:val="00473CBA"/>
    <w:rsid w:val="00474ECD"/>
    <w:rsid w:val="00475B8D"/>
    <w:rsid w:val="00475E27"/>
    <w:rsid w:val="00475FA9"/>
    <w:rsid w:val="00476016"/>
    <w:rsid w:val="00476D21"/>
    <w:rsid w:val="00477A07"/>
    <w:rsid w:val="00480257"/>
    <w:rsid w:val="00480837"/>
    <w:rsid w:val="00480D24"/>
    <w:rsid w:val="00481872"/>
    <w:rsid w:val="00481A48"/>
    <w:rsid w:val="00482091"/>
    <w:rsid w:val="0048407B"/>
    <w:rsid w:val="0048614F"/>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E8"/>
    <w:rsid w:val="004A0DEC"/>
    <w:rsid w:val="004A12D5"/>
    <w:rsid w:val="004A16EF"/>
    <w:rsid w:val="004A224F"/>
    <w:rsid w:val="004A270C"/>
    <w:rsid w:val="004A344C"/>
    <w:rsid w:val="004A45ED"/>
    <w:rsid w:val="004A46A8"/>
    <w:rsid w:val="004A6568"/>
    <w:rsid w:val="004A6781"/>
    <w:rsid w:val="004A6875"/>
    <w:rsid w:val="004A6B94"/>
    <w:rsid w:val="004A7DBB"/>
    <w:rsid w:val="004B0124"/>
    <w:rsid w:val="004B0504"/>
    <w:rsid w:val="004B16F9"/>
    <w:rsid w:val="004B1D1F"/>
    <w:rsid w:val="004B1EC1"/>
    <w:rsid w:val="004B46AC"/>
    <w:rsid w:val="004B53DF"/>
    <w:rsid w:val="004B5711"/>
    <w:rsid w:val="004B6465"/>
    <w:rsid w:val="004B65E0"/>
    <w:rsid w:val="004B6CB3"/>
    <w:rsid w:val="004B7052"/>
    <w:rsid w:val="004B75A5"/>
    <w:rsid w:val="004C03A0"/>
    <w:rsid w:val="004C0CDE"/>
    <w:rsid w:val="004C159A"/>
    <w:rsid w:val="004C1B63"/>
    <w:rsid w:val="004C34E0"/>
    <w:rsid w:val="004C407C"/>
    <w:rsid w:val="004C4241"/>
    <w:rsid w:val="004C5084"/>
    <w:rsid w:val="004C5DCD"/>
    <w:rsid w:val="004C5F86"/>
    <w:rsid w:val="004C6E36"/>
    <w:rsid w:val="004C7981"/>
    <w:rsid w:val="004D04D4"/>
    <w:rsid w:val="004D0982"/>
    <w:rsid w:val="004D1797"/>
    <w:rsid w:val="004D272F"/>
    <w:rsid w:val="004D2BC2"/>
    <w:rsid w:val="004D381B"/>
    <w:rsid w:val="004D54E6"/>
    <w:rsid w:val="004D575C"/>
    <w:rsid w:val="004D6AA8"/>
    <w:rsid w:val="004D70A2"/>
    <w:rsid w:val="004D70B8"/>
    <w:rsid w:val="004D77BE"/>
    <w:rsid w:val="004D795C"/>
    <w:rsid w:val="004E0EE3"/>
    <w:rsid w:val="004E168E"/>
    <w:rsid w:val="004E251C"/>
    <w:rsid w:val="004E557D"/>
    <w:rsid w:val="004E5AA4"/>
    <w:rsid w:val="004E5F33"/>
    <w:rsid w:val="004E6275"/>
    <w:rsid w:val="004E740C"/>
    <w:rsid w:val="004E7835"/>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99B"/>
    <w:rsid w:val="004F5AEC"/>
    <w:rsid w:val="004F5B03"/>
    <w:rsid w:val="004F5E73"/>
    <w:rsid w:val="004F63CC"/>
    <w:rsid w:val="004F718F"/>
    <w:rsid w:val="004F7B92"/>
    <w:rsid w:val="00500137"/>
    <w:rsid w:val="00500492"/>
    <w:rsid w:val="0050099E"/>
    <w:rsid w:val="00500F40"/>
    <w:rsid w:val="00500F4F"/>
    <w:rsid w:val="0050100D"/>
    <w:rsid w:val="0050186B"/>
    <w:rsid w:val="00502313"/>
    <w:rsid w:val="00502592"/>
    <w:rsid w:val="005028BF"/>
    <w:rsid w:val="00502D96"/>
    <w:rsid w:val="00505370"/>
    <w:rsid w:val="005067A1"/>
    <w:rsid w:val="005071F5"/>
    <w:rsid w:val="005076FA"/>
    <w:rsid w:val="00507A8B"/>
    <w:rsid w:val="005102F8"/>
    <w:rsid w:val="00510417"/>
    <w:rsid w:val="00510422"/>
    <w:rsid w:val="005104A1"/>
    <w:rsid w:val="00512038"/>
    <w:rsid w:val="00512089"/>
    <w:rsid w:val="005133A8"/>
    <w:rsid w:val="00513E47"/>
    <w:rsid w:val="00514109"/>
    <w:rsid w:val="00514584"/>
    <w:rsid w:val="0051485D"/>
    <w:rsid w:val="00521399"/>
    <w:rsid w:val="005219A3"/>
    <w:rsid w:val="00522392"/>
    <w:rsid w:val="00522D89"/>
    <w:rsid w:val="0052301F"/>
    <w:rsid w:val="005231BF"/>
    <w:rsid w:val="005233EC"/>
    <w:rsid w:val="00523AE7"/>
    <w:rsid w:val="00523B9D"/>
    <w:rsid w:val="00524266"/>
    <w:rsid w:val="0052604F"/>
    <w:rsid w:val="0052736F"/>
    <w:rsid w:val="00527DB6"/>
    <w:rsid w:val="00530142"/>
    <w:rsid w:val="00530CC1"/>
    <w:rsid w:val="0053204A"/>
    <w:rsid w:val="0053318E"/>
    <w:rsid w:val="00533E24"/>
    <w:rsid w:val="005347BE"/>
    <w:rsid w:val="00534EA3"/>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4A30"/>
    <w:rsid w:val="005450BF"/>
    <w:rsid w:val="00545C42"/>
    <w:rsid w:val="00545C6B"/>
    <w:rsid w:val="00546692"/>
    <w:rsid w:val="00550A5A"/>
    <w:rsid w:val="00551131"/>
    <w:rsid w:val="00551740"/>
    <w:rsid w:val="005517F4"/>
    <w:rsid w:val="005537EB"/>
    <w:rsid w:val="005540B3"/>
    <w:rsid w:val="00554CAB"/>
    <w:rsid w:val="00556A17"/>
    <w:rsid w:val="00556DD2"/>
    <w:rsid w:val="0056044F"/>
    <w:rsid w:val="00561A25"/>
    <w:rsid w:val="00561F21"/>
    <w:rsid w:val="00562373"/>
    <w:rsid w:val="005628F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809"/>
    <w:rsid w:val="00572E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592D"/>
    <w:rsid w:val="00586046"/>
    <w:rsid w:val="00586B51"/>
    <w:rsid w:val="0058761B"/>
    <w:rsid w:val="00590A4B"/>
    <w:rsid w:val="00592850"/>
    <w:rsid w:val="00592CE1"/>
    <w:rsid w:val="0059353D"/>
    <w:rsid w:val="00593683"/>
    <w:rsid w:val="00594057"/>
    <w:rsid w:val="005947F1"/>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84"/>
    <w:rsid w:val="005A5997"/>
    <w:rsid w:val="005A5E5C"/>
    <w:rsid w:val="005A68B2"/>
    <w:rsid w:val="005A6A00"/>
    <w:rsid w:val="005B033F"/>
    <w:rsid w:val="005B1D94"/>
    <w:rsid w:val="005B1FAC"/>
    <w:rsid w:val="005B2927"/>
    <w:rsid w:val="005B2A47"/>
    <w:rsid w:val="005B2C28"/>
    <w:rsid w:val="005B3BBD"/>
    <w:rsid w:val="005B4DC7"/>
    <w:rsid w:val="005B6580"/>
    <w:rsid w:val="005B68E0"/>
    <w:rsid w:val="005B6AA5"/>
    <w:rsid w:val="005B6DA1"/>
    <w:rsid w:val="005C0AEA"/>
    <w:rsid w:val="005C0CB2"/>
    <w:rsid w:val="005C1561"/>
    <w:rsid w:val="005C217E"/>
    <w:rsid w:val="005C2772"/>
    <w:rsid w:val="005C2907"/>
    <w:rsid w:val="005C2AA9"/>
    <w:rsid w:val="005C3CBC"/>
    <w:rsid w:val="005C490F"/>
    <w:rsid w:val="005C4A42"/>
    <w:rsid w:val="005C4F4A"/>
    <w:rsid w:val="005C7BEB"/>
    <w:rsid w:val="005D09A1"/>
    <w:rsid w:val="005D1686"/>
    <w:rsid w:val="005D1A95"/>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5F49"/>
    <w:rsid w:val="005F6E0E"/>
    <w:rsid w:val="005F72FE"/>
    <w:rsid w:val="005F790E"/>
    <w:rsid w:val="005F7E98"/>
    <w:rsid w:val="006000B9"/>
    <w:rsid w:val="006003A1"/>
    <w:rsid w:val="00600E5C"/>
    <w:rsid w:val="00600EC1"/>
    <w:rsid w:val="00601BF1"/>
    <w:rsid w:val="00602962"/>
    <w:rsid w:val="006030B0"/>
    <w:rsid w:val="00603294"/>
    <w:rsid w:val="00603617"/>
    <w:rsid w:val="00604383"/>
    <w:rsid w:val="006054F5"/>
    <w:rsid w:val="00605918"/>
    <w:rsid w:val="00607019"/>
    <w:rsid w:val="00610A95"/>
    <w:rsid w:val="00610BBA"/>
    <w:rsid w:val="00611BFD"/>
    <w:rsid w:val="0061219E"/>
    <w:rsid w:val="00612241"/>
    <w:rsid w:val="006129A8"/>
    <w:rsid w:val="00612C65"/>
    <w:rsid w:val="00612EFE"/>
    <w:rsid w:val="0061316C"/>
    <w:rsid w:val="00613C41"/>
    <w:rsid w:val="0061470F"/>
    <w:rsid w:val="00614C00"/>
    <w:rsid w:val="00614EEF"/>
    <w:rsid w:val="0061582F"/>
    <w:rsid w:val="00616FCC"/>
    <w:rsid w:val="00617924"/>
    <w:rsid w:val="00617EB5"/>
    <w:rsid w:val="006200B7"/>
    <w:rsid w:val="006208E6"/>
    <w:rsid w:val="00620CD7"/>
    <w:rsid w:val="00621F38"/>
    <w:rsid w:val="0062216C"/>
    <w:rsid w:val="00622B35"/>
    <w:rsid w:val="00623B60"/>
    <w:rsid w:val="00624D6C"/>
    <w:rsid w:val="006252CE"/>
    <w:rsid w:val="00625AE4"/>
    <w:rsid w:val="00627BD7"/>
    <w:rsid w:val="00630684"/>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4335"/>
    <w:rsid w:val="00645867"/>
    <w:rsid w:val="00645AE7"/>
    <w:rsid w:val="00646358"/>
    <w:rsid w:val="00647A64"/>
    <w:rsid w:val="00651E11"/>
    <w:rsid w:val="00652771"/>
    <w:rsid w:val="00653194"/>
    <w:rsid w:val="006535FA"/>
    <w:rsid w:val="0065365B"/>
    <w:rsid w:val="00654D60"/>
    <w:rsid w:val="006550B0"/>
    <w:rsid w:val="00655B38"/>
    <w:rsid w:val="0065636C"/>
    <w:rsid w:val="00656707"/>
    <w:rsid w:val="00656B85"/>
    <w:rsid w:val="00656CAE"/>
    <w:rsid w:val="0065734A"/>
    <w:rsid w:val="0066005B"/>
    <w:rsid w:val="00660B5C"/>
    <w:rsid w:val="00661C48"/>
    <w:rsid w:val="00662A40"/>
    <w:rsid w:val="006639F5"/>
    <w:rsid w:val="00664060"/>
    <w:rsid w:val="006653E7"/>
    <w:rsid w:val="0066666B"/>
    <w:rsid w:val="0066727B"/>
    <w:rsid w:val="00667335"/>
    <w:rsid w:val="006675EF"/>
    <w:rsid w:val="00667E9A"/>
    <w:rsid w:val="00670BCB"/>
    <w:rsid w:val="00671C65"/>
    <w:rsid w:val="0067292F"/>
    <w:rsid w:val="00672E11"/>
    <w:rsid w:val="0067329B"/>
    <w:rsid w:val="006746DC"/>
    <w:rsid w:val="006750C2"/>
    <w:rsid w:val="00676649"/>
    <w:rsid w:val="00677631"/>
    <w:rsid w:val="006805E6"/>
    <w:rsid w:val="00681FE6"/>
    <w:rsid w:val="00682870"/>
    <w:rsid w:val="0068312F"/>
    <w:rsid w:val="00683C1A"/>
    <w:rsid w:val="00683D16"/>
    <w:rsid w:val="00683EA4"/>
    <w:rsid w:val="00684AC0"/>
    <w:rsid w:val="00684E1F"/>
    <w:rsid w:val="00685244"/>
    <w:rsid w:val="00686C69"/>
    <w:rsid w:val="00687BD8"/>
    <w:rsid w:val="00687F78"/>
    <w:rsid w:val="00690241"/>
    <w:rsid w:val="00690412"/>
    <w:rsid w:val="006906B8"/>
    <w:rsid w:val="006914DE"/>
    <w:rsid w:val="006917CE"/>
    <w:rsid w:val="00691B11"/>
    <w:rsid w:val="00694EDB"/>
    <w:rsid w:val="00695044"/>
    <w:rsid w:val="006955C7"/>
    <w:rsid w:val="00695785"/>
    <w:rsid w:val="00695C43"/>
    <w:rsid w:val="0069679D"/>
    <w:rsid w:val="006973ED"/>
    <w:rsid w:val="006978EE"/>
    <w:rsid w:val="006A066B"/>
    <w:rsid w:val="006A1A4C"/>
    <w:rsid w:val="006A1B88"/>
    <w:rsid w:val="006A259C"/>
    <w:rsid w:val="006A34F9"/>
    <w:rsid w:val="006A374C"/>
    <w:rsid w:val="006A3B7F"/>
    <w:rsid w:val="006A402A"/>
    <w:rsid w:val="006A41B6"/>
    <w:rsid w:val="006A4E4F"/>
    <w:rsid w:val="006A55CC"/>
    <w:rsid w:val="006A5730"/>
    <w:rsid w:val="006A68B7"/>
    <w:rsid w:val="006A6F52"/>
    <w:rsid w:val="006A7B10"/>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778B"/>
    <w:rsid w:val="006B77A4"/>
    <w:rsid w:val="006B7FC3"/>
    <w:rsid w:val="006C01E7"/>
    <w:rsid w:val="006C02D7"/>
    <w:rsid w:val="006C0E9E"/>
    <w:rsid w:val="006C1158"/>
    <w:rsid w:val="006C1D03"/>
    <w:rsid w:val="006C2901"/>
    <w:rsid w:val="006C3531"/>
    <w:rsid w:val="006C4723"/>
    <w:rsid w:val="006C4731"/>
    <w:rsid w:val="006C50B8"/>
    <w:rsid w:val="006C5B92"/>
    <w:rsid w:val="006C5ED2"/>
    <w:rsid w:val="006C6251"/>
    <w:rsid w:val="006C6E14"/>
    <w:rsid w:val="006C7021"/>
    <w:rsid w:val="006C7DCB"/>
    <w:rsid w:val="006C7DCE"/>
    <w:rsid w:val="006D0E57"/>
    <w:rsid w:val="006D11B8"/>
    <w:rsid w:val="006D129F"/>
    <w:rsid w:val="006D3E79"/>
    <w:rsid w:val="006D3ECD"/>
    <w:rsid w:val="006D410B"/>
    <w:rsid w:val="006D4215"/>
    <w:rsid w:val="006D4BE9"/>
    <w:rsid w:val="006D4CF1"/>
    <w:rsid w:val="006D4EF7"/>
    <w:rsid w:val="006D6ACA"/>
    <w:rsid w:val="006D6CB0"/>
    <w:rsid w:val="006D7438"/>
    <w:rsid w:val="006D7983"/>
    <w:rsid w:val="006E028D"/>
    <w:rsid w:val="006E10EF"/>
    <w:rsid w:val="006E13B4"/>
    <w:rsid w:val="006E19EC"/>
    <w:rsid w:val="006E1B48"/>
    <w:rsid w:val="006E2F1F"/>
    <w:rsid w:val="006E2FDA"/>
    <w:rsid w:val="006E3572"/>
    <w:rsid w:val="006E46AA"/>
    <w:rsid w:val="006E5A96"/>
    <w:rsid w:val="006E5AEF"/>
    <w:rsid w:val="006E62BA"/>
    <w:rsid w:val="006E75C3"/>
    <w:rsid w:val="006E7764"/>
    <w:rsid w:val="006F02CB"/>
    <w:rsid w:val="006F09D9"/>
    <w:rsid w:val="006F1125"/>
    <w:rsid w:val="006F127F"/>
    <w:rsid w:val="006F146F"/>
    <w:rsid w:val="006F1BD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50D"/>
    <w:rsid w:val="007025E5"/>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0AA"/>
    <w:rsid w:val="007138A3"/>
    <w:rsid w:val="007157E6"/>
    <w:rsid w:val="0071629F"/>
    <w:rsid w:val="00716332"/>
    <w:rsid w:val="007164AD"/>
    <w:rsid w:val="007166E5"/>
    <w:rsid w:val="007175BA"/>
    <w:rsid w:val="00717C8F"/>
    <w:rsid w:val="00717CAF"/>
    <w:rsid w:val="00720532"/>
    <w:rsid w:val="00720647"/>
    <w:rsid w:val="007206F6"/>
    <w:rsid w:val="00720BA3"/>
    <w:rsid w:val="00722086"/>
    <w:rsid w:val="0072261D"/>
    <w:rsid w:val="007234AB"/>
    <w:rsid w:val="00723CD8"/>
    <w:rsid w:val="0072472D"/>
    <w:rsid w:val="007247DA"/>
    <w:rsid w:val="007248EE"/>
    <w:rsid w:val="00724D16"/>
    <w:rsid w:val="007256DF"/>
    <w:rsid w:val="007265BE"/>
    <w:rsid w:val="00726CC1"/>
    <w:rsid w:val="00726E0C"/>
    <w:rsid w:val="0073032E"/>
    <w:rsid w:val="007306FC"/>
    <w:rsid w:val="0073181C"/>
    <w:rsid w:val="00732278"/>
    <w:rsid w:val="007328C2"/>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283"/>
    <w:rsid w:val="0075057B"/>
    <w:rsid w:val="007509E7"/>
    <w:rsid w:val="00750AF9"/>
    <w:rsid w:val="0075237B"/>
    <w:rsid w:val="0075263F"/>
    <w:rsid w:val="00752D6B"/>
    <w:rsid w:val="00754A3A"/>
    <w:rsid w:val="00754CE6"/>
    <w:rsid w:val="007554F5"/>
    <w:rsid w:val="0075552A"/>
    <w:rsid w:val="00755D11"/>
    <w:rsid w:val="007560C9"/>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67770"/>
    <w:rsid w:val="00771CC5"/>
    <w:rsid w:val="00771E83"/>
    <w:rsid w:val="00772A5F"/>
    <w:rsid w:val="00773FA4"/>
    <w:rsid w:val="00774095"/>
    <w:rsid w:val="00774B21"/>
    <w:rsid w:val="0077520D"/>
    <w:rsid w:val="00775470"/>
    <w:rsid w:val="00777293"/>
    <w:rsid w:val="00777674"/>
    <w:rsid w:val="007805D3"/>
    <w:rsid w:val="007811C5"/>
    <w:rsid w:val="00782785"/>
    <w:rsid w:val="007828C7"/>
    <w:rsid w:val="007834BC"/>
    <w:rsid w:val="00783EEB"/>
    <w:rsid w:val="00784D40"/>
    <w:rsid w:val="0078507E"/>
    <w:rsid w:val="007852C0"/>
    <w:rsid w:val="00785A46"/>
    <w:rsid w:val="007866C7"/>
    <w:rsid w:val="00787154"/>
    <w:rsid w:val="00787CAA"/>
    <w:rsid w:val="00787CDB"/>
    <w:rsid w:val="007913F8"/>
    <w:rsid w:val="00791F43"/>
    <w:rsid w:val="00792C9C"/>
    <w:rsid w:val="007937A5"/>
    <w:rsid w:val="0079530D"/>
    <w:rsid w:val="00795390"/>
    <w:rsid w:val="00795FF6"/>
    <w:rsid w:val="007965CC"/>
    <w:rsid w:val="007969C5"/>
    <w:rsid w:val="0079723A"/>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378"/>
    <w:rsid w:val="007D4B72"/>
    <w:rsid w:val="007D6458"/>
    <w:rsid w:val="007D6851"/>
    <w:rsid w:val="007D702D"/>
    <w:rsid w:val="007D737C"/>
    <w:rsid w:val="007D776F"/>
    <w:rsid w:val="007D7E85"/>
    <w:rsid w:val="007D7F0C"/>
    <w:rsid w:val="007D7F12"/>
    <w:rsid w:val="007E06EA"/>
    <w:rsid w:val="007E15AE"/>
    <w:rsid w:val="007E1E34"/>
    <w:rsid w:val="007E636D"/>
    <w:rsid w:val="007E6E84"/>
    <w:rsid w:val="007E7103"/>
    <w:rsid w:val="007F2C1F"/>
    <w:rsid w:val="007F2E6C"/>
    <w:rsid w:val="007F4502"/>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335"/>
    <w:rsid w:val="00810F6D"/>
    <w:rsid w:val="008113E3"/>
    <w:rsid w:val="008123D0"/>
    <w:rsid w:val="00813765"/>
    <w:rsid w:val="00813774"/>
    <w:rsid w:val="00813EC1"/>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0DC"/>
    <w:rsid w:val="008331DE"/>
    <w:rsid w:val="00834428"/>
    <w:rsid w:val="00834642"/>
    <w:rsid w:val="00834A39"/>
    <w:rsid w:val="008351F1"/>
    <w:rsid w:val="00835AA2"/>
    <w:rsid w:val="00835AB9"/>
    <w:rsid w:val="008404AC"/>
    <w:rsid w:val="00840E0A"/>
    <w:rsid w:val="00841424"/>
    <w:rsid w:val="00841E72"/>
    <w:rsid w:val="00841E8D"/>
    <w:rsid w:val="008423A1"/>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5BD8"/>
    <w:rsid w:val="00855E20"/>
    <w:rsid w:val="00855E41"/>
    <w:rsid w:val="00856C52"/>
    <w:rsid w:val="0085776B"/>
    <w:rsid w:val="008578F6"/>
    <w:rsid w:val="00857AEE"/>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7C2"/>
    <w:rsid w:val="00871269"/>
    <w:rsid w:val="008712EB"/>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520"/>
    <w:rsid w:val="00886A0D"/>
    <w:rsid w:val="0089014B"/>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8F5"/>
    <w:rsid w:val="008C5A59"/>
    <w:rsid w:val="008C6774"/>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87C"/>
    <w:rsid w:val="008F7E2C"/>
    <w:rsid w:val="009014D9"/>
    <w:rsid w:val="009022BB"/>
    <w:rsid w:val="00902781"/>
    <w:rsid w:val="009029E6"/>
    <w:rsid w:val="00903163"/>
    <w:rsid w:val="00903438"/>
    <w:rsid w:val="00903619"/>
    <w:rsid w:val="0090374E"/>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425"/>
    <w:rsid w:val="00936859"/>
    <w:rsid w:val="00937747"/>
    <w:rsid w:val="00937E2A"/>
    <w:rsid w:val="00940DA7"/>
    <w:rsid w:val="009413DA"/>
    <w:rsid w:val="00941D68"/>
    <w:rsid w:val="0094258E"/>
    <w:rsid w:val="00944AA6"/>
    <w:rsid w:val="009452E2"/>
    <w:rsid w:val="00945E53"/>
    <w:rsid w:val="009460BE"/>
    <w:rsid w:val="00946422"/>
    <w:rsid w:val="00946592"/>
    <w:rsid w:val="00946A9E"/>
    <w:rsid w:val="00946DAD"/>
    <w:rsid w:val="00947EE2"/>
    <w:rsid w:val="00950073"/>
    <w:rsid w:val="009500A1"/>
    <w:rsid w:val="009500BE"/>
    <w:rsid w:val="009500D9"/>
    <w:rsid w:val="00951BAA"/>
    <w:rsid w:val="00951E02"/>
    <w:rsid w:val="0095382D"/>
    <w:rsid w:val="009559FD"/>
    <w:rsid w:val="00955AC2"/>
    <w:rsid w:val="00955F9C"/>
    <w:rsid w:val="00956EA0"/>
    <w:rsid w:val="00957167"/>
    <w:rsid w:val="00957DED"/>
    <w:rsid w:val="00957E5A"/>
    <w:rsid w:val="00960D4B"/>
    <w:rsid w:val="00960ED4"/>
    <w:rsid w:val="00961019"/>
    <w:rsid w:val="00961153"/>
    <w:rsid w:val="00962599"/>
    <w:rsid w:val="0096294E"/>
    <w:rsid w:val="00962F31"/>
    <w:rsid w:val="009630E8"/>
    <w:rsid w:val="00964509"/>
    <w:rsid w:val="00964835"/>
    <w:rsid w:val="0096537C"/>
    <w:rsid w:val="009653A8"/>
    <w:rsid w:val="009657C2"/>
    <w:rsid w:val="0096652F"/>
    <w:rsid w:val="00966A96"/>
    <w:rsid w:val="0096766D"/>
    <w:rsid w:val="00967683"/>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42F1"/>
    <w:rsid w:val="00984DE6"/>
    <w:rsid w:val="0098552B"/>
    <w:rsid w:val="00985F61"/>
    <w:rsid w:val="00986465"/>
    <w:rsid w:val="009864A7"/>
    <w:rsid w:val="009877CF"/>
    <w:rsid w:val="009918CA"/>
    <w:rsid w:val="00992DFF"/>
    <w:rsid w:val="0099372E"/>
    <w:rsid w:val="00995232"/>
    <w:rsid w:val="009956AE"/>
    <w:rsid w:val="00995F48"/>
    <w:rsid w:val="009961CE"/>
    <w:rsid w:val="009966AA"/>
    <w:rsid w:val="009969E8"/>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1CE"/>
    <w:rsid w:val="009A7579"/>
    <w:rsid w:val="009B0860"/>
    <w:rsid w:val="009B137D"/>
    <w:rsid w:val="009B227C"/>
    <w:rsid w:val="009B383C"/>
    <w:rsid w:val="009B475C"/>
    <w:rsid w:val="009B4855"/>
    <w:rsid w:val="009B4C1B"/>
    <w:rsid w:val="009B5480"/>
    <w:rsid w:val="009B613E"/>
    <w:rsid w:val="009B67EB"/>
    <w:rsid w:val="009B7BC4"/>
    <w:rsid w:val="009C07C3"/>
    <w:rsid w:val="009C127A"/>
    <w:rsid w:val="009C1755"/>
    <w:rsid w:val="009C2A38"/>
    <w:rsid w:val="009C5305"/>
    <w:rsid w:val="009C5316"/>
    <w:rsid w:val="009C5A04"/>
    <w:rsid w:val="009C74B8"/>
    <w:rsid w:val="009D0CBD"/>
    <w:rsid w:val="009D1A85"/>
    <w:rsid w:val="009D1B99"/>
    <w:rsid w:val="009D3636"/>
    <w:rsid w:val="009D441D"/>
    <w:rsid w:val="009D4BD5"/>
    <w:rsid w:val="009D5597"/>
    <w:rsid w:val="009D6BA4"/>
    <w:rsid w:val="009D6D9F"/>
    <w:rsid w:val="009D6FE4"/>
    <w:rsid w:val="009D7424"/>
    <w:rsid w:val="009D7C01"/>
    <w:rsid w:val="009E06A0"/>
    <w:rsid w:val="009E098F"/>
    <w:rsid w:val="009E10FB"/>
    <w:rsid w:val="009E1433"/>
    <w:rsid w:val="009E1C6E"/>
    <w:rsid w:val="009E1F4D"/>
    <w:rsid w:val="009E3025"/>
    <w:rsid w:val="009E378F"/>
    <w:rsid w:val="009E48E0"/>
    <w:rsid w:val="009E6AF4"/>
    <w:rsid w:val="009E7DA1"/>
    <w:rsid w:val="009F159C"/>
    <w:rsid w:val="009F1823"/>
    <w:rsid w:val="009F1AF0"/>
    <w:rsid w:val="009F1DF6"/>
    <w:rsid w:val="009F2825"/>
    <w:rsid w:val="009F406E"/>
    <w:rsid w:val="009F4073"/>
    <w:rsid w:val="009F4785"/>
    <w:rsid w:val="009F4868"/>
    <w:rsid w:val="009F5552"/>
    <w:rsid w:val="009F66AB"/>
    <w:rsid w:val="009F683C"/>
    <w:rsid w:val="009F71BA"/>
    <w:rsid w:val="009F77FB"/>
    <w:rsid w:val="009F7D5F"/>
    <w:rsid w:val="00A00D1E"/>
    <w:rsid w:val="00A0160A"/>
    <w:rsid w:val="00A01BF8"/>
    <w:rsid w:val="00A01FA4"/>
    <w:rsid w:val="00A03058"/>
    <w:rsid w:val="00A033C8"/>
    <w:rsid w:val="00A04263"/>
    <w:rsid w:val="00A045E3"/>
    <w:rsid w:val="00A049ED"/>
    <w:rsid w:val="00A050D2"/>
    <w:rsid w:val="00A05364"/>
    <w:rsid w:val="00A056C3"/>
    <w:rsid w:val="00A06192"/>
    <w:rsid w:val="00A06941"/>
    <w:rsid w:val="00A0741E"/>
    <w:rsid w:val="00A10FED"/>
    <w:rsid w:val="00A11021"/>
    <w:rsid w:val="00A11EF3"/>
    <w:rsid w:val="00A124E2"/>
    <w:rsid w:val="00A12720"/>
    <w:rsid w:val="00A12CE9"/>
    <w:rsid w:val="00A137D5"/>
    <w:rsid w:val="00A141A2"/>
    <w:rsid w:val="00A14971"/>
    <w:rsid w:val="00A14E50"/>
    <w:rsid w:val="00A150C8"/>
    <w:rsid w:val="00A1532B"/>
    <w:rsid w:val="00A15351"/>
    <w:rsid w:val="00A15525"/>
    <w:rsid w:val="00A1668F"/>
    <w:rsid w:val="00A1680B"/>
    <w:rsid w:val="00A1696F"/>
    <w:rsid w:val="00A16B7D"/>
    <w:rsid w:val="00A16C8D"/>
    <w:rsid w:val="00A16EC6"/>
    <w:rsid w:val="00A17B4D"/>
    <w:rsid w:val="00A20676"/>
    <w:rsid w:val="00A2187F"/>
    <w:rsid w:val="00A21E59"/>
    <w:rsid w:val="00A22076"/>
    <w:rsid w:val="00A223F7"/>
    <w:rsid w:val="00A23C20"/>
    <w:rsid w:val="00A240FF"/>
    <w:rsid w:val="00A2455D"/>
    <w:rsid w:val="00A24733"/>
    <w:rsid w:val="00A24D91"/>
    <w:rsid w:val="00A250E9"/>
    <w:rsid w:val="00A25DAD"/>
    <w:rsid w:val="00A26034"/>
    <w:rsid w:val="00A277F8"/>
    <w:rsid w:val="00A2788A"/>
    <w:rsid w:val="00A30E0C"/>
    <w:rsid w:val="00A317E1"/>
    <w:rsid w:val="00A346C0"/>
    <w:rsid w:val="00A351FC"/>
    <w:rsid w:val="00A35403"/>
    <w:rsid w:val="00A35E20"/>
    <w:rsid w:val="00A37471"/>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499"/>
    <w:rsid w:val="00A55239"/>
    <w:rsid w:val="00A55FBB"/>
    <w:rsid w:val="00A56561"/>
    <w:rsid w:val="00A56A3D"/>
    <w:rsid w:val="00A56C0C"/>
    <w:rsid w:val="00A601FD"/>
    <w:rsid w:val="00A60F28"/>
    <w:rsid w:val="00A613CE"/>
    <w:rsid w:val="00A61CFC"/>
    <w:rsid w:val="00A625AD"/>
    <w:rsid w:val="00A63303"/>
    <w:rsid w:val="00A6357C"/>
    <w:rsid w:val="00A64493"/>
    <w:rsid w:val="00A65F7A"/>
    <w:rsid w:val="00A6792A"/>
    <w:rsid w:val="00A71992"/>
    <w:rsid w:val="00A72220"/>
    <w:rsid w:val="00A72F61"/>
    <w:rsid w:val="00A73500"/>
    <w:rsid w:val="00A73518"/>
    <w:rsid w:val="00A766E3"/>
    <w:rsid w:val="00A77779"/>
    <w:rsid w:val="00A8000B"/>
    <w:rsid w:val="00A80F39"/>
    <w:rsid w:val="00A813FB"/>
    <w:rsid w:val="00A815A7"/>
    <w:rsid w:val="00A8310F"/>
    <w:rsid w:val="00A83A69"/>
    <w:rsid w:val="00A841AE"/>
    <w:rsid w:val="00A84524"/>
    <w:rsid w:val="00A84842"/>
    <w:rsid w:val="00A86A42"/>
    <w:rsid w:val="00A86E22"/>
    <w:rsid w:val="00A87CBB"/>
    <w:rsid w:val="00A87EC0"/>
    <w:rsid w:val="00A90546"/>
    <w:rsid w:val="00A90AF6"/>
    <w:rsid w:val="00A93A9B"/>
    <w:rsid w:val="00A942C4"/>
    <w:rsid w:val="00A950EC"/>
    <w:rsid w:val="00A97CF4"/>
    <w:rsid w:val="00A97F96"/>
    <w:rsid w:val="00AA1012"/>
    <w:rsid w:val="00AA10AA"/>
    <w:rsid w:val="00AA110F"/>
    <w:rsid w:val="00AA13A7"/>
    <w:rsid w:val="00AA18F0"/>
    <w:rsid w:val="00AA3957"/>
    <w:rsid w:val="00AA4A24"/>
    <w:rsid w:val="00AA4C4A"/>
    <w:rsid w:val="00AA5B16"/>
    <w:rsid w:val="00AA79A5"/>
    <w:rsid w:val="00AA7E99"/>
    <w:rsid w:val="00AB0298"/>
    <w:rsid w:val="00AB0D47"/>
    <w:rsid w:val="00AB2CF1"/>
    <w:rsid w:val="00AB33E0"/>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9D3"/>
    <w:rsid w:val="00AC7B75"/>
    <w:rsid w:val="00AC7CF5"/>
    <w:rsid w:val="00AC7F48"/>
    <w:rsid w:val="00AD0646"/>
    <w:rsid w:val="00AD13BD"/>
    <w:rsid w:val="00AD14AA"/>
    <w:rsid w:val="00AD16CC"/>
    <w:rsid w:val="00AD2035"/>
    <w:rsid w:val="00AD2117"/>
    <w:rsid w:val="00AD23C0"/>
    <w:rsid w:val="00AD34B3"/>
    <w:rsid w:val="00AD5203"/>
    <w:rsid w:val="00AD55CB"/>
    <w:rsid w:val="00AD5A31"/>
    <w:rsid w:val="00AD60BA"/>
    <w:rsid w:val="00AD636F"/>
    <w:rsid w:val="00AE06C7"/>
    <w:rsid w:val="00AE0EF0"/>
    <w:rsid w:val="00AE112A"/>
    <w:rsid w:val="00AE1291"/>
    <w:rsid w:val="00AE2179"/>
    <w:rsid w:val="00AE36DC"/>
    <w:rsid w:val="00AE509A"/>
    <w:rsid w:val="00AE568C"/>
    <w:rsid w:val="00AE7295"/>
    <w:rsid w:val="00AE7E4D"/>
    <w:rsid w:val="00AF0157"/>
    <w:rsid w:val="00AF0354"/>
    <w:rsid w:val="00AF03F2"/>
    <w:rsid w:val="00AF0BC5"/>
    <w:rsid w:val="00AF0CC6"/>
    <w:rsid w:val="00AF11F4"/>
    <w:rsid w:val="00AF229F"/>
    <w:rsid w:val="00AF4539"/>
    <w:rsid w:val="00AF5527"/>
    <w:rsid w:val="00AF62A7"/>
    <w:rsid w:val="00AF6B57"/>
    <w:rsid w:val="00AF6FCB"/>
    <w:rsid w:val="00AF7774"/>
    <w:rsid w:val="00AF7A86"/>
    <w:rsid w:val="00B01D72"/>
    <w:rsid w:val="00B035B0"/>
    <w:rsid w:val="00B03714"/>
    <w:rsid w:val="00B0504B"/>
    <w:rsid w:val="00B05424"/>
    <w:rsid w:val="00B05665"/>
    <w:rsid w:val="00B05F54"/>
    <w:rsid w:val="00B0675D"/>
    <w:rsid w:val="00B0724F"/>
    <w:rsid w:val="00B10737"/>
    <w:rsid w:val="00B11129"/>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93"/>
    <w:rsid w:val="00B24CED"/>
    <w:rsid w:val="00B2517C"/>
    <w:rsid w:val="00B26651"/>
    <w:rsid w:val="00B26BA4"/>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40310"/>
    <w:rsid w:val="00B41526"/>
    <w:rsid w:val="00B416A0"/>
    <w:rsid w:val="00B417A0"/>
    <w:rsid w:val="00B41CE6"/>
    <w:rsid w:val="00B41EA7"/>
    <w:rsid w:val="00B42203"/>
    <w:rsid w:val="00B43BD3"/>
    <w:rsid w:val="00B44915"/>
    <w:rsid w:val="00B44C28"/>
    <w:rsid w:val="00B44E04"/>
    <w:rsid w:val="00B45B78"/>
    <w:rsid w:val="00B46254"/>
    <w:rsid w:val="00B47107"/>
    <w:rsid w:val="00B47384"/>
    <w:rsid w:val="00B4756E"/>
    <w:rsid w:val="00B50971"/>
    <w:rsid w:val="00B5232F"/>
    <w:rsid w:val="00B52A01"/>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653"/>
    <w:rsid w:val="00B648B5"/>
    <w:rsid w:val="00B64E96"/>
    <w:rsid w:val="00B65778"/>
    <w:rsid w:val="00B65E05"/>
    <w:rsid w:val="00B66655"/>
    <w:rsid w:val="00B66D81"/>
    <w:rsid w:val="00B66D83"/>
    <w:rsid w:val="00B677F2"/>
    <w:rsid w:val="00B67DC4"/>
    <w:rsid w:val="00B70668"/>
    <w:rsid w:val="00B71E75"/>
    <w:rsid w:val="00B72F34"/>
    <w:rsid w:val="00B73FFF"/>
    <w:rsid w:val="00B74FC4"/>
    <w:rsid w:val="00B750C1"/>
    <w:rsid w:val="00B7656E"/>
    <w:rsid w:val="00B76E05"/>
    <w:rsid w:val="00B772CC"/>
    <w:rsid w:val="00B7735D"/>
    <w:rsid w:val="00B77FA2"/>
    <w:rsid w:val="00B80455"/>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A7F"/>
    <w:rsid w:val="00BA65FF"/>
    <w:rsid w:val="00BA683F"/>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D004A"/>
    <w:rsid w:val="00BD06E9"/>
    <w:rsid w:val="00BD08E0"/>
    <w:rsid w:val="00BD0B44"/>
    <w:rsid w:val="00BD0B4A"/>
    <w:rsid w:val="00BD2B1B"/>
    <w:rsid w:val="00BD2D9A"/>
    <w:rsid w:val="00BD3CCE"/>
    <w:rsid w:val="00BD6594"/>
    <w:rsid w:val="00BD6CFF"/>
    <w:rsid w:val="00BD75B2"/>
    <w:rsid w:val="00BD75B4"/>
    <w:rsid w:val="00BD762D"/>
    <w:rsid w:val="00BD764B"/>
    <w:rsid w:val="00BD7C42"/>
    <w:rsid w:val="00BD7C64"/>
    <w:rsid w:val="00BE0543"/>
    <w:rsid w:val="00BE0B77"/>
    <w:rsid w:val="00BE2535"/>
    <w:rsid w:val="00BE2F9D"/>
    <w:rsid w:val="00BE3822"/>
    <w:rsid w:val="00BE411A"/>
    <w:rsid w:val="00BE4C66"/>
    <w:rsid w:val="00BE6F17"/>
    <w:rsid w:val="00BE701D"/>
    <w:rsid w:val="00BE745C"/>
    <w:rsid w:val="00BE7909"/>
    <w:rsid w:val="00BF03E9"/>
    <w:rsid w:val="00BF0E36"/>
    <w:rsid w:val="00BF146A"/>
    <w:rsid w:val="00BF19F4"/>
    <w:rsid w:val="00BF1D5A"/>
    <w:rsid w:val="00BF25A0"/>
    <w:rsid w:val="00BF358E"/>
    <w:rsid w:val="00BF3D36"/>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4D5E"/>
    <w:rsid w:val="00C0543E"/>
    <w:rsid w:val="00C05BF9"/>
    <w:rsid w:val="00C0697C"/>
    <w:rsid w:val="00C069AC"/>
    <w:rsid w:val="00C06C95"/>
    <w:rsid w:val="00C07964"/>
    <w:rsid w:val="00C106CC"/>
    <w:rsid w:val="00C112B8"/>
    <w:rsid w:val="00C113ED"/>
    <w:rsid w:val="00C11CD7"/>
    <w:rsid w:val="00C121FA"/>
    <w:rsid w:val="00C12ACA"/>
    <w:rsid w:val="00C12CCF"/>
    <w:rsid w:val="00C136F6"/>
    <w:rsid w:val="00C15C70"/>
    <w:rsid w:val="00C15FE1"/>
    <w:rsid w:val="00C16317"/>
    <w:rsid w:val="00C1653C"/>
    <w:rsid w:val="00C178DE"/>
    <w:rsid w:val="00C21035"/>
    <w:rsid w:val="00C2176C"/>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3B75"/>
    <w:rsid w:val="00C3489C"/>
    <w:rsid w:val="00C34F98"/>
    <w:rsid w:val="00C3644E"/>
    <w:rsid w:val="00C3669F"/>
    <w:rsid w:val="00C367B3"/>
    <w:rsid w:val="00C36A02"/>
    <w:rsid w:val="00C4011A"/>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47952"/>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2515"/>
    <w:rsid w:val="00C625AF"/>
    <w:rsid w:val="00C63B30"/>
    <w:rsid w:val="00C63D0C"/>
    <w:rsid w:val="00C65858"/>
    <w:rsid w:val="00C6597E"/>
    <w:rsid w:val="00C6643C"/>
    <w:rsid w:val="00C66A89"/>
    <w:rsid w:val="00C66FDE"/>
    <w:rsid w:val="00C67983"/>
    <w:rsid w:val="00C71A07"/>
    <w:rsid w:val="00C71B1C"/>
    <w:rsid w:val="00C72CC9"/>
    <w:rsid w:val="00C72DCC"/>
    <w:rsid w:val="00C730B8"/>
    <w:rsid w:val="00C75158"/>
    <w:rsid w:val="00C768A4"/>
    <w:rsid w:val="00C76D65"/>
    <w:rsid w:val="00C774C5"/>
    <w:rsid w:val="00C77C95"/>
    <w:rsid w:val="00C804B3"/>
    <w:rsid w:val="00C80B3A"/>
    <w:rsid w:val="00C8174D"/>
    <w:rsid w:val="00C81AED"/>
    <w:rsid w:val="00C82441"/>
    <w:rsid w:val="00C832A2"/>
    <w:rsid w:val="00C833D1"/>
    <w:rsid w:val="00C83A78"/>
    <w:rsid w:val="00C83FAA"/>
    <w:rsid w:val="00C854D8"/>
    <w:rsid w:val="00C85ECF"/>
    <w:rsid w:val="00C86781"/>
    <w:rsid w:val="00C86AB1"/>
    <w:rsid w:val="00C86B39"/>
    <w:rsid w:val="00C86EE5"/>
    <w:rsid w:val="00C87637"/>
    <w:rsid w:val="00C87EC0"/>
    <w:rsid w:val="00C9114F"/>
    <w:rsid w:val="00C91A53"/>
    <w:rsid w:val="00C9224E"/>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2EE8"/>
    <w:rsid w:val="00CB4147"/>
    <w:rsid w:val="00CB4D07"/>
    <w:rsid w:val="00CB512C"/>
    <w:rsid w:val="00CB54E7"/>
    <w:rsid w:val="00CB6FEC"/>
    <w:rsid w:val="00CB6FEF"/>
    <w:rsid w:val="00CB766A"/>
    <w:rsid w:val="00CB789B"/>
    <w:rsid w:val="00CC02E0"/>
    <w:rsid w:val="00CC0F08"/>
    <w:rsid w:val="00CC1AFC"/>
    <w:rsid w:val="00CC251A"/>
    <w:rsid w:val="00CC3BB3"/>
    <w:rsid w:val="00CC4803"/>
    <w:rsid w:val="00CC4911"/>
    <w:rsid w:val="00CC5153"/>
    <w:rsid w:val="00CC642A"/>
    <w:rsid w:val="00CC67F1"/>
    <w:rsid w:val="00CC7A00"/>
    <w:rsid w:val="00CD2CAA"/>
    <w:rsid w:val="00CD3127"/>
    <w:rsid w:val="00CD3598"/>
    <w:rsid w:val="00CD3696"/>
    <w:rsid w:val="00CD38AA"/>
    <w:rsid w:val="00CD4552"/>
    <w:rsid w:val="00CD46A0"/>
    <w:rsid w:val="00CD4957"/>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480"/>
    <w:rsid w:val="00CE66CD"/>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FB9"/>
    <w:rsid w:val="00D07789"/>
    <w:rsid w:val="00D105A5"/>
    <w:rsid w:val="00D1088C"/>
    <w:rsid w:val="00D10A4A"/>
    <w:rsid w:val="00D112AE"/>
    <w:rsid w:val="00D1171C"/>
    <w:rsid w:val="00D11976"/>
    <w:rsid w:val="00D12576"/>
    <w:rsid w:val="00D12CAB"/>
    <w:rsid w:val="00D12E6A"/>
    <w:rsid w:val="00D1357B"/>
    <w:rsid w:val="00D171F4"/>
    <w:rsid w:val="00D17707"/>
    <w:rsid w:val="00D1787F"/>
    <w:rsid w:val="00D179E1"/>
    <w:rsid w:val="00D2062D"/>
    <w:rsid w:val="00D20B10"/>
    <w:rsid w:val="00D20E8A"/>
    <w:rsid w:val="00D21485"/>
    <w:rsid w:val="00D21E77"/>
    <w:rsid w:val="00D2241C"/>
    <w:rsid w:val="00D23979"/>
    <w:rsid w:val="00D23E16"/>
    <w:rsid w:val="00D24A72"/>
    <w:rsid w:val="00D24B9A"/>
    <w:rsid w:val="00D2548C"/>
    <w:rsid w:val="00D25766"/>
    <w:rsid w:val="00D272D9"/>
    <w:rsid w:val="00D27D55"/>
    <w:rsid w:val="00D301C2"/>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132"/>
    <w:rsid w:val="00D4354B"/>
    <w:rsid w:val="00D441AE"/>
    <w:rsid w:val="00D44E2B"/>
    <w:rsid w:val="00D46512"/>
    <w:rsid w:val="00D4658C"/>
    <w:rsid w:val="00D47BE0"/>
    <w:rsid w:val="00D50128"/>
    <w:rsid w:val="00D503A0"/>
    <w:rsid w:val="00D51261"/>
    <w:rsid w:val="00D5138E"/>
    <w:rsid w:val="00D516CC"/>
    <w:rsid w:val="00D51931"/>
    <w:rsid w:val="00D52389"/>
    <w:rsid w:val="00D52EBA"/>
    <w:rsid w:val="00D5471E"/>
    <w:rsid w:val="00D56383"/>
    <w:rsid w:val="00D56543"/>
    <w:rsid w:val="00D5680D"/>
    <w:rsid w:val="00D577CE"/>
    <w:rsid w:val="00D60EB9"/>
    <w:rsid w:val="00D60F34"/>
    <w:rsid w:val="00D6150D"/>
    <w:rsid w:val="00D61D0A"/>
    <w:rsid w:val="00D6200E"/>
    <w:rsid w:val="00D62485"/>
    <w:rsid w:val="00D624DD"/>
    <w:rsid w:val="00D63C31"/>
    <w:rsid w:val="00D63F96"/>
    <w:rsid w:val="00D645B9"/>
    <w:rsid w:val="00D6534E"/>
    <w:rsid w:val="00D660C4"/>
    <w:rsid w:val="00D66A4C"/>
    <w:rsid w:val="00D66F9F"/>
    <w:rsid w:val="00D67F76"/>
    <w:rsid w:val="00D7123F"/>
    <w:rsid w:val="00D72342"/>
    <w:rsid w:val="00D730EA"/>
    <w:rsid w:val="00D751C7"/>
    <w:rsid w:val="00D75607"/>
    <w:rsid w:val="00D76CAF"/>
    <w:rsid w:val="00D76D15"/>
    <w:rsid w:val="00D76D3C"/>
    <w:rsid w:val="00D77045"/>
    <w:rsid w:val="00D82822"/>
    <w:rsid w:val="00D83189"/>
    <w:rsid w:val="00D83307"/>
    <w:rsid w:val="00D84164"/>
    <w:rsid w:val="00D84317"/>
    <w:rsid w:val="00D85B72"/>
    <w:rsid w:val="00D865B3"/>
    <w:rsid w:val="00D87172"/>
    <w:rsid w:val="00D872A0"/>
    <w:rsid w:val="00D877D1"/>
    <w:rsid w:val="00D87F8E"/>
    <w:rsid w:val="00D90C86"/>
    <w:rsid w:val="00D91BCA"/>
    <w:rsid w:val="00D91C45"/>
    <w:rsid w:val="00D93578"/>
    <w:rsid w:val="00D93690"/>
    <w:rsid w:val="00D94081"/>
    <w:rsid w:val="00D946C4"/>
    <w:rsid w:val="00D95438"/>
    <w:rsid w:val="00D95706"/>
    <w:rsid w:val="00D95740"/>
    <w:rsid w:val="00D96586"/>
    <w:rsid w:val="00D96762"/>
    <w:rsid w:val="00D96900"/>
    <w:rsid w:val="00D9706A"/>
    <w:rsid w:val="00DA0769"/>
    <w:rsid w:val="00DA0DD4"/>
    <w:rsid w:val="00DA1683"/>
    <w:rsid w:val="00DA1D24"/>
    <w:rsid w:val="00DA3014"/>
    <w:rsid w:val="00DA3638"/>
    <w:rsid w:val="00DA3952"/>
    <w:rsid w:val="00DA43EE"/>
    <w:rsid w:val="00DA4828"/>
    <w:rsid w:val="00DA4E2B"/>
    <w:rsid w:val="00DA5006"/>
    <w:rsid w:val="00DA5BBF"/>
    <w:rsid w:val="00DA744B"/>
    <w:rsid w:val="00DA7E7C"/>
    <w:rsid w:val="00DB10EA"/>
    <w:rsid w:val="00DB15E8"/>
    <w:rsid w:val="00DB18A4"/>
    <w:rsid w:val="00DB2939"/>
    <w:rsid w:val="00DB30BA"/>
    <w:rsid w:val="00DB3159"/>
    <w:rsid w:val="00DB3E37"/>
    <w:rsid w:val="00DB3E44"/>
    <w:rsid w:val="00DB425E"/>
    <w:rsid w:val="00DB4617"/>
    <w:rsid w:val="00DB5169"/>
    <w:rsid w:val="00DB6DE4"/>
    <w:rsid w:val="00DB70FA"/>
    <w:rsid w:val="00DB7532"/>
    <w:rsid w:val="00DB78E2"/>
    <w:rsid w:val="00DC0B94"/>
    <w:rsid w:val="00DC12DD"/>
    <w:rsid w:val="00DC18BE"/>
    <w:rsid w:val="00DC2678"/>
    <w:rsid w:val="00DC2CBD"/>
    <w:rsid w:val="00DC355A"/>
    <w:rsid w:val="00DC490A"/>
    <w:rsid w:val="00DC6788"/>
    <w:rsid w:val="00DC681E"/>
    <w:rsid w:val="00DC6942"/>
    <w:rsid w:val="00DC752F"/>
    <w:rsid w:val="00DD2961"/>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2D98"/>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1243"/>
    <w:rsid w:val="00E02778"/>
    <w:rsid w:val="00E02B60"/>
    <w:rsid w:val="00E04AC2"/>
    <w:rsid w:val="00E04D39"/>
    <w:rsid w:val="00E05310"/>
    <w:rsid w:val="00E0550A"/>
    <w:rsid w:val="00E06214"/>
    <w:rsid w:val="00E064D6"/>
    <w:rsid w:val="00E06C55"/>
    <w:rsid w:val="00E07D1A"/>
    <w:rsid w:val="00E107EB"/>
    <w:rsid w:val="00E11316"/>
    <w:rsid w:val="00E117D4"/>
    <w:rsid w:val="00E1283F"/>
    <w:rsid w:val="00E12A7B"/>
    <w:rsid w:val="00E13DD7"/>
    <w:rsid w:val="00E14AB5"/>
    <w:rsid w:val="00E1539E"/>
    <w:rsid w:val="00E157F2"/>
    <w:rsid w:val="00E15869"/>
    <w:rsid w:val="00E1654E"/>
    <w:rsid w:val="00E200D9"/>
    <w:rsid w:val="00E22583"/>
    <w:rsid w:val="00E2269A"/>
    <w:rsid w:val="00E238E8"/>
    <w:rsid w:val="00E23D79"/>
    <w:rsid w:val="00E23EF6"/>
    <w:rsid w:val="00E242E1"/>
    <w:rsid w:val="00E2570C"/>
    <w:rsid w:val="00E26889"/>
    <w:rsid w:val="00E2740E"/>
    <w:rsid w:val="00E2754A"/>
    <w:rsid w:val="00E2760F"/>
    <w:rsid w:val="00E30BA7"/>
    <w:rsid w:val="00E310F1"/>
    <w:rsid w:val="00E31814"/>
    <w:rsid w:val="00E31EA5"/>
    <w:rsid w:val="00E32532"/>
    <w:rsid w:val="00E337E4"/>
    <w:rsid w:val="00E33EE6"/>
    <w:rsid w:val="00E34640"/>
    <w:rsid w:val="00E371A7"/>
    <w:rsid w:val="00E376F5"/>
    <w:rsid w:val="00E4173F"/>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4F"/>
    <w:rsid w:val="00E57E03"/>
    <w:rsid w:val="00E57F51"/>
    <w:rsid w:val="00E60FB2"/>
    <w:rsid w:val="00E6106B"/>
    <w:rsid w:val="00E61273"/>
    <w:rsid w:val="00E61D4E"/>
    <w:rsid w:val="00E62068"/>
    <w:rsid w:val="00E62730"/>
    <w:rsid w:val="00E6357C"/>
    <w:rsid w:val="00E639D5"/>
    <w:rsid w:val="00E63E90"/>
    <w:rsid w:val="00E63EEE"/>
    <w:rsid w:val="00E64224"/>
    <w:rsid w:val="00E64E0F"/>
    <w:rsid w:val="00E654C8"/>
    <w:rsid w:val="00E65543"/>
    <w:rsid w:val="00E65A28"/>
    <w:rsid w:val="00E6694C"/>
    <w:rsid w:val="00E66A72"/>
    <w:rsid w:val="00E66F70"/>
    <w:rsid w:val="00E675E5"/>
    <w:rsid w:val="00E6786C"/>
    <w:rsid w:val="00E67E09"/>
    <w:rsid w:val="00E67E8F"/>
    <w:rsid w:val="00E70B77"/>
    <w:rsid w:val="00E70BE5"/>
    <w:rsid w:val="00E712DE"/>
    <w:rsid w:val="00E71D13"/>
    <w:rsid w:val="00E72016"/>
    <w:rsid w:val="00E721C3"/>
    <w:rsid w:val="00E72C07"/>
    <w:rsid w:val="00E7341B"/>
    <w:rsid w:val="00E75C23"/>
    <w:rsid w:val="00E76403"/>
    <w:rsid w:val="00E76AA7"/>
    <w:rsid w:val="00E76EBE"/>
    <w:rsid w:val="00E772E0"/>
    <w:rsid w:val="00E77AD6"/>
    <w:rsid w:val="00E80262"/>
    <w:rsid w:val="00E80F10"/>
    <w:rsid w:val="00E812B4"/>
    <w:rsid w:val="00E820D3"/>
    <w:rsid w:val="00E82867"/>
    <w:rsid w:val="00E82B3B"/>
    <w:rsid w:val="00E82FBF"/>
    <w:rsid w:val="00E839F8"/>
    <w:rsid w:val="00E841DA"/>
    <w:rsid w:val="00E85BFE"/>
    <w:rsid w:val="00E861F5"/>
    <w:rsid w:val="00E86318"/>
    <w:rsid w:val="00E87B76"/>
    <w:rsid w:val="00E9108C"/>
    <w:rsid w:val="00E9125E"/>
    <w:rsid w:val="00E919CF"/>
    <w:rsid w:val="00E91BC2"/>
    <w:rsid w:val="00E9217E"/>
    <w:rsid w:val="00E92D91"/>
    <w:rsid w:val="00E9373B"/>
    <w:rsid w:val="00E94B96"/>
    <w:rsid w:val="00E95631"/>
    <w:rsid w:val="00E95BA2"/>
    <w:rsid w:val="00E95EBD"/>
    <w:rsid w:val="00E960B8"/>
    <w:rsid w:val="00E967E2"/>
    <w:rsid w:val="00E96E2A"/>
    <w:rsid w:val="00E9780A"/>
    <w:rsid w:val="00EA04B0"/>
    <w:rsid w:val="00EA0B2E"/>
    <w:rsid w:val="00EA1A2C"/>
    <w:rsid w:val="00EA3806"/>
    <w:rsid w:val="00EA44C6"/>
    <w:rsid w:val="00EA475B"/>
    <w:rsid w:val="00EA4883"/>
    <w:rsid w:val="00EA4BF2"/>
    <w:rsid w:val="00EA5C86"/>
    <w:rsid w:val="00EA60E3"/>
    <w:rsid w:val="00EA68B3"/>
    <w:rsid w:val="00EA7EF4"/>
    <w:rsid w:val="00EB1577"/>
    <w:rsid w:val="00EB1C1F"/>
    <w:rsid w:val="00EB2183"/>
    <w:rsid w:val="00EB2578"/>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6878"/>
    <w:rsid w:val="00EC694C"/>
    <w:rsid w:val="00EC72FB"/>
    <w:rsid w:val="00EC7311"/>
    <w:rsid w:val="00EC7356"/>
    <w:rsid w:val="00ED0B01"/>
    <w:rsid w:val="00ED0B93"/>
    <w:rsid w:val="00ED0EBA"/>
    <w:rsid w:val="00ED385A"/>
    <w:rsid w:val="00ED41E8"/>
    <w:rsid w:val="00ED47D0"/>
    <w:rsid w:val="00ED4BB0"/>
    <w:rsid w:val="00ED5CA2"/>
    <w:rsid w:val="00ED5FC5"/>
    <w:rsid w:val="00ED7428"/>
    <w:rsid w:val="00EE01C9"/>
    <w:rsid w:val="00EE0C65"/>
    <w:rsid w:val="00EE18A3"/>
    <w:rsid w:val="00EE20C0"/>
    <w:rsid w:val="00EE3385"/>
    <w:rsid w:val="00EE3E77"/>
    <w:rsid w:val="00EE4907"/>
    <w:rsid w:val="00EE4B94"/>
    <w:rsid w:val="00EE4BB5"/>
    <w:rsid w:val="00EE53B1"/>
    <w:rsid w:val="00EE5468"/>
    <w:rsid w:val="00EE586D"/>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50FB"/>
    <w:rsid w:val="00F259AF"/>
    <w:rsid w:val="00F25B8C"/>
    <w:rsid w:val="00F25BEB"/>
    <w:rsid w:val="00F263A7"/>
    <w:rsid w:val="00F267FE"/>
    <w:rsid w:val="00F26914"/>
    <w:rsid w:val="00F26E26"/>
    <w:rsid w:val="00F26F0F"/>
    <w:rsid w:val="00F26F6B"/>
    <w:rsid w:val="00F2764B"/>
    <w:rsid w:val="00F27A11"/>
    <w:rsid w:val="00F30740"/>
    <w:rsid w:val="00F307FD"/>
    <w:rsid w:val="00F30B52"/>
    <w:rsid w:val="00F30B84"/>
    <w:rsid w:val="00F33A56"/>
    <w:rsid w:val="00F33C99"/>
    <w:rsid w:val="00F33FBC"/>
    <w:rsid w:val="00F34479"/>
    <w:rsid w:val="00F35959"/>
    <w:rsid w:val="00F363FF"/>
    <w:rsid w:val="00F36676"/>
    <w:rsid w:val="00F37D3D"/>
    <w:rsid w:val="00F40114"/>
    <w:rsid w:val="00F40380"/>
    <w:rsid w:val="00F4086D"/>
    <w:rsid w:val="00F40CB4"/>
    <w:rsid w:val="00F41653"/>
    <w:rsid w:val="00F41E3D"/>
    <w:rsid w:val="00F425D1"/>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714"/>
    <w:rsid w:val="00F51C08"/>
    <w:rsid w:val="00F52F1B"/>
    <w:rsid w:val="00F554FC"/>
    <w:rsid w:val="00F55A22"/>
    <w:rsid w:val="00F55AC6"/>
    <w:rsid w:val="00F56193"/>
    <w:rsid w:val="00F57BEF"/>
    <w:rsid w:val="00F61801"/>
    <w:rsid w:val="00F62A1C"/>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60C"/>
    <w:rsid w:val="00F72617"/>
    <w:rsid w:val="00F73BBD"/>
    <w:rsid w:val="00F73FFE"/>
    <w:rsid w:val="00F74EC4"/>
    <w:rsid w:val="00F762E8"/>
    <w:rsid w:val="00F77B0C"/>
    <w:rsid w:val="00F77BFD"/>
    <w:rsid w:val="00F80AAD"/>
    <w:rsid w:val="00F80DB3"/>
    <w:rsid w:val="00F812E2"/>
    <w:rsid w:val="00F8229F"/>
    <w:rsid w:val="00F82763"/>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7341"/>
    <w:rsid w:val="00FA0045"/>
    <w:rsid w:val="00FA0719"/>
    <w:rsid w:val="00FA15CF"/>
    <w:rsid w:val="00FA1814"/>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240"/>
    <w:rsid w:val="00FB3E19"/>
    <w:rsid w:val="00FB4064"/>
    <w:rsid w:val="00FB4650"/>
    <w:rsid w:val="00FB554F"/>
    <w:rsid w:val="00FB69A2"/>
    <w:rsid w:val="00FC002D"/>
    <w:rsid w:val="00FC0A12"/>
    <w:rsid w:val="00FC0B29"/>
    <w:rsid w:val="00FC1425"/>
    <w:rsid w:val="00FC23ED"/>
    <w:rsid w:val="00FC2777"/>
    <w:rsid w:val="00FC294F"/>
    <w:rsid w:val="00FC2BB7"/>
    <w:rsid w:val="00FC2D2E"/>
    <w:rsid w:val="00FC2DB0"/>
    <w:rsid w:val="00FC3BD7"/>
    <w:rsid w:val="00FC3CB4"/>
    <w:rsid w:val="00FC4305"/>
    <w:rsid w:val="00FC5205"/>
    <w:rsid w:val="00FC53EE"/>
    <w:rsid w:val="00FC67A4"/>
    <w:rsid w:val="00FC6BEF"/>
    <w:rsid w:val="00FC7F7E"/>
    <w:rsid w:val="00FD10D5"/>
    <w:rsid w:val="00FD2247"/>
    <w:rsid w:val="00FD37D8"/>
    <w:rsid w:val="00FD3959"/>
    <w:rsid w:val="00FD3A8D"/>
    <w:rsid w:val="00FD4263"/>
    <w:rsid w:val="00FD4588"/>
    <w:rsid w:val="00FD4F79"/>
    <w:rsid w:val="00FD59F0"/>
    <w:rsid w:val="00FD6107"/>
    <w:rsid w:val="00FD61BD"/>
    <w:rsid w:val="00FD7559"/>
    <w:rsid w:val="00FE0945"/>
    <w:rsid w:val="00FE0A11"/>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97F"/>
    <w:rsid w:val="00FF2A17"/>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695CE01"/>
  <w15:docId w15:val="{38DDDC73-A7AA-4354-84E3-80E5116A0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3">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2">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4">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4">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3"/>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2"/>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5">
    <w:name w:val="Body Text 2"/>
    <w:basedOn w:val="a3"/>
    <w:link w:val="26"/>
    <w:rsid w:val="00FE2535"/>
    <w:pPr>
      <w:spacing w:after="0" w:line="240" w:lineRule="auto"/>
    </w:pPr>
    <w:rPr>
      <w:rFonts w:ascii="Times New Roman" w:eastAsia="Times New Roman" w:hAnsi="Times New Roman"/>
      <w:b/>
      <w:bCs/>
      <w:sz w:val="24"/>
      <w:szCs w:val="24"/>
      <w:lang w:eastAsia="ru-RU"/>
    </w:rPr>
  </w:style>
  <w:style w:type="character" w:customStyle="1" w:styleId="26">
    <w:name w:val="Основной текст 2 Знак"/>
    <w:link w:val="25"/>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5">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8"/>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8">
    <w:name w:val="Без интервала1"/>
    <w:qFormat/>
    <w:rsid w:val="00FE2535"/>
    <w:rPr>
      <w:sz w:val="22"/>
      <w:szCs w:val="22"/>
    </w:rPr>
  </w:style>
  <w:style w:type="character" w:customStyle="1" w:styleId="19">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a">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b">
    <w:name w:val="Обычный1"/>
    <w:link w:val="1c"/>
    <w:rsid w:val="00FE2535"/>
    <w:pPr>
      <w:widowControl w:val="0"/>
      <w:snapToGrid w:val="0"/>
      <w:spacing w:line="300" w:lineRule="auto"/>
      <w:ind w:firstLine="820"/>
      <w:jc w:val="both"/>
    </w:pPr>
    <w:rPr>
      <w:rFonts w:ascii="Times New Roman" w:hAnsi="Times New Roman"/>
      <w:sz w:val="22"/>
      <w:szCs w:val="22"/>
    </w:rPr>
  </w:style>
  <w:style w:type="character" w:customStyle="1" w:styleId="1c">
    <w:name w:val="Обычный1 Знак"/>
    <w:link w:val="1b"/>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d">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e">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0">
    <w:name w:val="Знак Знак26"/>
    <w:rsid w:val="00FE2535"/>
    <w:rPr>
      <w:rFonts w:ascii="Arial" w:hAnsi="Arial" w:cs="Arial"/>
      <w:b/>
      <w:bCs/>
      <w:sz w:val="26"/>
      <w:szCs w:val="26"/>
      <w:lang w:val="ru-RU" w:eastAsia="ru-RU"/>
    </w:rPr>
  </w:style>
  <w:style w:type="character" w:customStyle="1" w:styleId="250">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f">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0">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1">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2">
    <w:name w:val="Текст выноски Знак1"/>
    <w:rsid w:val="00FE2535"/>
    <w:rPr>
      <w:rFonts w:ascii="Tahoma" w:hAnsi="Tahoma" w:cs="Tahoma"/>
      <w:sz w:val="16"/>
      <w:szCs w:val="16"/>
      <w:lang w:val="x-none" w:eastAsia="ar-SA" w:bidi="ar-SA"/>
    </w:rPr>
  </w:style>
  <w:style w:type="character" w:customStyle="1" w:styleId="1f3">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4">
    <w:name w:val="Заголовок оглавления1"/>
    <w:basedOn w:val="13"/>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5">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3"/>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3"/>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6">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6"/>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2"/>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8"/>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0"/>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23"/>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2"/>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 2 РГ"/>
    <w:basedOn w:val="a3"/>
    <w:autoRedefine/>
    <w:qFormat/>
    <w:rsid w:val="00D946C4"/>
    <w:pPr>
      <w:numPr>
        <w:numId w:val="26"/>
      </w:numPr>
      <w:spacing w:before="360" w:after="360"/>
      <w:jc w:val="center"/>
    </w:pPr>
    <w:rPr>
      <w:rFonts w:ascii="Times New Roman" w:eastAsia="Times New Roman" w:hAnsi="Times New Roman"/>
      <w:b/>
      <w:color w:val="000000" w:themeColor="text1"/>
      <w:sz w:val="24"/>
      <w:szCs w:val="20"/>
      <w:lang w:eastAsia="ru-RU"/>
    </w:rPr>
  </w:style>
  <w:style w:type="paragraph" w:customStyle="1" w:styleId="12">
    <w:name w:val="текст 1"/>
    <w:basedOn w:val="20"/>
    <w:link w:val="1f7"/>
    <w:autoRedefine/>
    <w:qFormat/>
    <w:rsid w:val="00D946C4"/>
    <w:pPr>
      <w:numPr>
        <w:ilvl w:val="1"/>
      </w:numPr>
      <w:spacing w:before="0" w:after="0" w:line="240" w:lineRule="auto"/>
      <w:ind w:left="0" w:firstLine="709"/>
      <w:jc w:val="both"/>
    </w:pPr>
    <w:rPr>
      <w:b w:val="0"/>
      <w:szCs w:val="22"/>
      <w:lang w:eastAsia="en-US"/>
    </w:rPr>
  </w:style>
  <w:style w:type="paragraph" w:customStyle="1" w:styleId="21">
    <w:name w:val="текст 2"/>
    <w:basedOn w:val="12"/>
    <w:qFormat/>
    <w:rsid w:val="00D946C4"/>
    <w:pPr>
      <w:numPr>
        <w:ilvl w:val="2"/>
      </w:numPr>
      <w:ind w:left="2880" w:hanging="180"/>
    </w:pPr>
  </w:style>
  <w:style w:type="character" w:customStyle="1" w:styleId="1f7">
    <w:name w:val="текст 1 Знак"/>
    <w:basedOn w:val="affffd"/>
    <w:link w:val="12"/>
    <w:rsid w:val="00D946C4"/>
    <w:rPr>
      <w:rFonts w:ascii="Times New Roman" w:eastAsia="Times New Roman" w:hAnsi="Times New Roman"/>
      <w:color w:val="000000" w:themeColor="text1"/>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mail.ru/compose/?mailto=mailto%3ainfo@mfcklin.ru" TargetMode="External"/><Relationship Id="rId18" Type="http://schemas.openxmlformats.org/officeDocument/2006/relationships/hyperlink" Target="consultantplus://offline/ref=EEAE86976FCEFBC1960940973771F25964E86C99FE8C571F963F98Y5DCQ" TargetMode="External"/><Relationship Id="rId26"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image" Target="media/image1.emf"/><Relationship Id="rId7" Type="http://schemas.openxmlformats.org/officeDocument/2006/relationships/footnotes" Target="footnotes.xml"/><Relationship Id="rId12" Type="http://schemas.openxmlformats.org/officeDocument/2006/relationships/hyperlink" Target="http://uslugi.mosreg.ru" TargetMode="External"/><Relationship Id="rId17" Type="http://schemas.openxmlformats.org/officeDocument/2006/relationships/hyperlink" Target="consultantplus://offline/ref=EEAE86976FCEFBC1960940973771F25962E66A97F0D15D17CF339A5BYBD1Q" TargetMode="External"/><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uslugi.mosreg.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FB4B62A7280C4330FA9B2F21623EC53CFCC78800621691A34CBCFFF29l950E" TargetMode="External"/><Relationship Id="rId24"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2.emf"/><Relationship Id="rId28" Type="http://schemas.openxmlformats.org/officeDocument/2006/relationships/footer" Target="footer2.xml"/><Relationship Id="rId10" Type="http://schemas.openxmlformats.org/officeDocument/2006/relationships/hyperlink" Target="consultantplus://offline/ref=AB379AAFAA1D100E328F2AA19BED5A2F2972CA3A0F2617931C22AAB6D30F36N" TargetMode="External"/><Relationship Id="rId19" Type="http://schemas.openxmlformats.org/officeDocument/2006/relationships/hyperlink" Target="http://www.consultant.ru/document/cons_doc_LAW_118553/" TargetMode="External"/><Relationship Id="rId4" Type="http://schemas.openxmlformats.org/officeDocument/2006/relationships/styles" Target="styles.xml"/><Relationship Id="rId9" Type="http://schemas.openxmlformats.org/officeDocument/2006/relationships/hyperlink" Target="http://www.klincity.ru" TargetMode="External"/><Relationship Id="rId14" Type="http://schemas.openxmlformats.org/officeDocument/2006/relationships/hyperlink" Target="https://uslugi.mosreg.ru/" TargetMode="External"/><Relationship Id="rId22" Type="http://schemas.openxmlformats.org/officeDocument/2006/relationships/oleObject" Target="embeddings/oleObject1.bin"/><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A3292-051F-4DD7-800E-53D8E2D1985E}">
  <ds:schemaRefs>
    <ds:schemaRef ds:uri="http://schemas.openxmlformats.org/officeDocument/2006/bibliography"/>
  </ds:schemaRefs>
</ds:datastoreItem>
</file>

<file path=customXml/itemProps2.xml><?xml version="1.0" encoding="utf-8"?>
<ds:datastoreItem xmlns:ds="http://schemas.openxmlformats.org/officeDocument/2006/customXml" ds:itemID="{42959415-C9E4-45EC-87FE-6A5A95B14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64</Pages>
  <Words>20504</Words>
  <Characters>116873</Characters>
  <Application>Microsoft Office Word</Application>
  <DocSecurity>0</DocSecurity>
  <Lines>973</Lines>
  <Paragraphs>274</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137103</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Мария А. Павлова</cp:lastModifiedBy>
  <cp:revision>17</cp:revision>
  <cp:lastPrinted>2018-05-14T09:09:00Z</cp:lastPrinted>
  <dcterms:created xsi:type="dcterms:W3CDTF">2017-12-29T12:23:00Z</dcterms:created>
  <dcterms:modified xsi:type="dcterms:W3CDTF">2018-05-17T05:53:00Z</dcterms:modified>
</cp:coreProperties>
</file>